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263F095D" w:rsidR="00F729E3" w:rsidRDefault="00372ADD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готов</w:t>
      </w:r>
      <w:r w:rsidR="00B4412F">
        <w:rPr>
          <w:rFonts w:ascii="Times New Roman" w:eastAsia="Times New Roman" w:hAnsi="Times New Roman" w:cs="Times New Roman"/>
        </w:rPr>
        <w:t>Техническое задание на изменение Аппаратно-программного комплекса</w:t>
      </w:r>
    </w:p>
    <w:p w14:paraId="00000002" w14:textId="77777777" w:rsidR="00F729E3" w:rsidRDefault="00B4412F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Делового Центра. г. Москва, ул. Новорязанская, дом 24</w:t>
      </w:r>
    </w:p>
    <w:p w14:paraId="00000003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04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05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 Общие изменения:</w:t>
      </w:r>
    </w:p>
    <w:p w14:paraId="00000006" w14:textId="7FDB34B9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Уведомления. Уведомления должны приходить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Push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-уведомлениях, если пользователь использовал мобильное приложение. </w:t>
      </w:r>
      <w:commentRangeStart w:id="0"/>
      <w:commentRangeStart w:id="1"/>
      <w:commentRangeStart w:id="2"/>
      <w:commentRangeStart w:id="3"/>
      <w:commentRangeStart w:id="4"/>
      <w:commentRangeStart w:id="5"/>
      <w:r>
        <w:rPr>
          <w:rFonts w:ascii="Times New Roman" w:eastAsia="Times New Roman" w:hAnsi="Times New Roman" w:cs="Times New Roman"/>
          <w:color w:val="000000"/>
        </w:rPr>
        <w:t>Все остальные уведомления должны приходить на почту</w:t>
      </w:r>
      <w:commentRangeEnd w:id="0"/>
      <w:r w:rsidR="000A577F">
        <w:rPr>
          <w:rStyle w:val="ae"/>
        </w:rPr>
        <w:commentReference w:id="0"/>
      </w:r>
      <w:commentRangeEnd w:id="1"/>
      <w:r w:rsidR="00BF6CA8">
        <w:rPr>
          <w:rStyle w:val="ae"/>
        </w:rPr>
        <w:commentReference w:id="1"/>
      </w:r>
      <w:commentRangeEnd w:id="2"/>
      <w:r w:rsidR="00D420ED">
        <w:rPr>
          <w:rStyle w:val="ae"/>
        </w:rPr>
        <w:commentReference w:id="2"/>
      </w:r>
      <w:commentRangeEnd w:id="3"/>
      <w:r w:rsidR="009767FE">
        <w:rPr>
          <w:rStyle w:val="ae"/>
        </w:rPr>
        <w:commentReference w:id="3"/>
      </w:r>
      <w:commentRangeEnd w:id="4"/>
      <w:r w:rsidR="00CD57FC">
        <w:rPr>
          <w:rStyle w:val="ae"/>
        </w:rPr>
        <w:commentReference w:id="4"/>
      </w:r>
      <w:commentRangeEnd w:id="5"/>
      <w:r w:rsidR="009A1669">
        <w:rPr>
          <w:rStyle w:val="ae"/>
        </w:rPr>
        <w:commentReference w:id="5"/>
      </w:r>
      <w:r>
        <w:rPr>
          <w:rFonts w:ascii="Times New Roman" w:eastAsia="Times New Roman" w:hAnsi="Times New Roman" w:cs="Times New Roman"/>
          <w:color w:val="000000"/>
        </w:rPr>
        <w:t xml:space="preserve">. В случаях, когда пользователь не предоставил контактный адрес электронной почты и выполняет бронирование через сайт (портал) – </w:t>
      </w:r>
      <w:commentRangeStart w:id="6"/>
      <w:commentRangeStart w:id="7"/>
      <w:r>
        <w:rPr>
          <w:rFonts w:ascii="Times New Roman" w:eastAsia="Times New Roman" w:hAnsi="Times New Roman" w:cs="Times New Roman"/>
          <w:color w:val="000000"/>
        </w:rPr>
        <w:t>уведомления направляются по смс на номер телефона, указанный в профиле</w:t>
      </w:r>
      <w:commentRangeEnd w:id="6"/>
      <w:r w:rsidR="004D59C6">
        <w:rPr>
          <w:rStyle w:val="ae"/>
        </w:rPr>
        <w:commentReference w:id="6"/>
      </w:r>
      <w:commentRangeEnd w:id="7"/>
      <w:r w:rsidR="00BF6CA8">
        <w:rPr>
          <w:rStyle w:val="ae"/>
        </w:rPr>
        <w:commentReference w:id="7"/>
      </w:r>
      <w:r>
        <w:rPr>
          <w:rFonts w:ascii="Times New Roman" w:eastAsia="Times New Roman" w:hAnsi="Times New Roman" w:cs="Times New Roman"/>
          <w:color w:val="000000"/>
        </w:rPr>
        <w:t>. Пользователя необходимо уведомлять о всех изменениях по его бронированиям</w:t>
      </w:r>
      <w:ins w:id="8" w:author="Максим Валуев" w:date="2023-04-19T13:59:00Z">
        <w:r w:rsidR="003E647D">
          <w:rPr>
            <w:rFonts w:ascii="Times New Roman" w:hAnsi="Times New Roman" w:cs="Times New Roman"/>
          </w:rPr>
          <w:t xml:space="preserve">, а </w:t>
        </w:r>
        <w:proofErr w:type="gramStart"/>
        <w:r w:rsidR="003E647D">
          <w:rPr>
            <w:rFonts w:ascii="Times New Roman" w:hAnsi="Times New Roman" w:cs="Times New Roman"/>
          </w:rPr>
          <w:t>именно:</w:t>
        </w:r>
      </w:ins>
      <w:ins w:id="9" w:author="Максим Валуев" w:date="2023-04-24T09:11:00Z">
        <w:r>
          <w:rPr>
            <w:rFonts w:ascii="Times New Roman" w:eastAsia="Times New Roman" w:hAnsi="Times New Roman" w:cs="Times New Roman"/>
            <w:color w:val="000000"/>
          </w:rPr>
          <w:t>.</w:t>
        </w:r>
      </w:ins>
      <w:proofErr w:type="gramEnd"/>
    </w:p>
    <w:p w14:paraId="1782A1D5" w14:textId="77777777" w:rsidR="003E647D" w:rsidRDefault="003E647D">
      <w:pPr>
        <w:pStyle w:val="a4"/>
        <w:numPr>
          <w:ilvl w:val="1"/>
          <w:numId w:val="6"/>
        </w:numPr>
        <w:spacing w:line="360" w:lineRule="auto"/>
        <w:jc w:val="both"/>
        <w:rPr>
          <w:ins w:id="10" w:author="Максим Валуев" w:date="2023-04-19T13:59:00Z"/>
          <w:rFonts w:ascii="Times New Roman" w:hAnsi="Times New Roman" w:cs="Times New Roman"/>
        </w:rPr>
        <w:pPrChange w:id="11" w:author="Максим Валуев" w:date="2023-04-19T13:59:00Z">
          <w:pPr>
            <w:pStyle w:val="a4"/>
            <w:numPr>
              <w:numId w:val="6"/>
            </w:numPr>
            <w:spacing w:line="360" w:lineRule="auto"/>
            <w:ind w:hanging="360"/>
            <w:jc w:val="both"/>
          </w:pPr>
        </w:pPrChange>
      </w:pPr>
      <w:ins w:id="12" w:author="Максим Валуев" w:date="2023-04-19T13:59:00Z">
        <w:r>
          <w:rPr>
            <w:rFonts w:ascii="Times New Roman" w:hAnsi="Times New Roman" w:cs="Times New Roman"/>
          </w:rPr>
          <w:t>При подтверждении бронирования</w:t>
        </w:r>
      </w:ins>
    </w:p>
    <w:p w14:paraId="09872F57" w14:textId="77777777" w:rsidR="003E647D" w:rsidRDefault="003E647D">
      <w:pPr>
        <w:pStyle w:val="a4"/>
        <w:numPr>
          <w:ilvl w:val="1"/>
          <w:numId w:val="6"/>
        </w:numPr>
        <w:spacing w:line="360" w:lineRule="auto"/>
        <w:jc w:val="both"/>
        <w:rPr>
          <w:ins w:id="13" w:author="Максим Валуев" w:date="2023-04-19T13:59:00Z"/>
          <w:rFonts w:ascii="Times New Roman" w:hAnsi="Times New Roman" w:cs="Times New Roman"/>
        </w:rPr>
        <w:pPrChange w:id="14" w:author="Максим Валуев" w:date="2023-04-19T13:59:00Z">
          <w:pPr>
            <w:pStyle w:val="a4"/>
            <w:numPr>
              <w:numId w:val="6"/>
            </w:numPr>
            <w:spacing w:line="360" w:lineRule="auto"/>
            <w:ind w:hanging="360"/>
            <w:jc w:val="both"/>
          </w:pPr>
        </w:pPrChange>
      </w:pPr>
      <w:ins w:id="15" w:author="Максим Валуев" w:date="2023-04-19T13:59:00Z">
        <w:r>
          <w:rPr>
            <w:rFonts w:ascii="Times New Roman" w:hAnsi="Times New Roman" w:cs="Times New Roman"/>
          </w:rPr>
          <w:t>При отказе в бронировании</w:t>
        </w:r>
      </w:ins>
    </w:p>
    <w:p w14:paraId="222FD09C" w14:textId="77777777" w:rsidR="003E647D" w:rsidRDefault="003E647D">
      <w:pPr>
        <w:pStyle w:val="a4"/>
        <w:numPr>
          <w:ilvl w:val="1"/>
          <w:numId w:val="6"/>
        </w:numPr>
        <w:spacing w:line="360" w:lineRule="auto"/>
        <w:jc w:val="both"/>
        <w:rPr>
          <w:ins w:id="16" w:author="Максим Валуев" w:date="2023-04-19T13:59:00Z"/>
          <w:rFonts w:ascii="Times New Roman" w:hAnsi="Times New Roman" w:cs="Times New Roman"/>
        </w:rPr>
        <w:pPrChange w:id="17" w:author="Максим Валуев" w:date="2023-04-19T13:59:00Z">
          <w:pPr>
            <w:pStyle w:val="a4"/>
            <w:numPr>
              <w:numId w:val="6"/>
            </w:numPr>
            <w:spacing w:line="360" w:lineRule="auto"/>
            <w:ind w:hanging="360"/>
            <w:jc w:val="both"/>
          </w:pPr>
        </w:pPrChange>
      </w:pPr>
      <w:ins w:id="18" w:author="Максим Валуев" w:date="2023-04-19T13:59:00Z">
        <w:r>
          <w:rPr>
            <w:rFonts w:ascii="Times New Roman" w:hAnsi="Times New Roman" w:cs="Times New Roman"/>
          </w:rPr>
          <w:t>При изменении места бронирования</w:t>
        </w:r>
      </w:ins>
    </w:p>
    <w:p w14:paraId="26965399" w14:textId="69561384" w:rsidR="003E647D" w:rsidRPr="009767FE" w:rsidRDefault="003E647D">
      <w:pPr>
        <w:pStyle w:val="a4"/>
        <w:numPr>
          <w:ilvl w:val="1"/>
          <w:numId w:val="6"/>
        </w:numPr>
        <w:spacing w:line="360" w:lineRule="auto"/>
        <w:jc w:val="both"/>
        <w:rPr>
          <w:ins w:id="19" w:author="Максим Валуев" w:date="2023-04-19T14:00:00Z"/>
          <w:rFonts w:ascii="Times New Roman" w:hAnsi="Times New Roman" w:cs="Times New Roman"/>
        </w:rPr>
        <w:pPrChange w:id="20" w:author="Максим Валуев" w:date="2023-04-19T13:59:00Z">
          <w:pPr>
            <w:pStyle w:val="a4"/>
            <w:numPr>
              <w:numId w:val="6"/>
            </w:numPr>
            <w:spacing w:line="360" w:lineRule="auto"/>
            <w:ind w:hanging="360"/>
            <w:jc w:val="both"/>
          </w:pPr>
        </w:pPrChange>
      </w:pPr>
      <w:ins w:id="21" w:author="Максим Валуев" w:date="2023-04-19T14:00:00Z">
        <w:r>
          <w:rPr>
            <w:rFonts w:ascii="Times New Roman" w:hAnsi="Times New Roman" w:cs="Times New Roman"/>
          </w:rPr>
          <w:t>При изменении времени бронирования</w:t>
        </w:r>
      </w:ins>
    </w:p>
    <w:p w14:paraId="7011E56D" w14:textId="761ABB9D" w:rsidR="003E647D" w:rsidRDefault="003E647D">
      <w:pPr>
        <w:pStyle w:val="a4"/>
        <w:numPr>
          <w:ilvl w:val="1"/>
          <w:numId w:val="6"/>
        </w:numPr>
        <w:spacing w:line="360" w:lineRule="auto"/>
        <w:jc w:val="both"/>
        <w:rPr>
          <w:ins w:id="22" w:author="Максим Валуев" w:date="2023-04-19T14:00:00Z"/>
          <w:rFonts w:ascii="Times New Roman" w:hAnsi="Times New Roman" w:cs="Times New Roman"/>
        </w:rPr>
        <w:pPrChange w:id="23" w:author="Максим Валуев" w:date="2023-04-19T13:59:00Z">
          <w:pPr>
            <w:pStyle w:val="a4"/>
            <w:numPr>
              <w:numId w:val="6"/>
            </w:numPr>
            <w:spacing w:line="360" w:lineRule="auto"/>
            <w:ind w:hanging="360"/>
            <w:jc w:val="both"/>
          </w:pPr>
        </w:pPrChange>
      </w:pPr>
      <w:ins w:id="24" w:author="Максим Валуев" w:date="2023-04-19T14:00:00Z">
        <w:r>
          <w:rPr>
            <w:rFonts w:ascii="Times New Roman" w:hAnsi="Times New Roman" w:cs="Times New Roman"/>
          </w:rPr>
          <w:t>…</w:t>
        </w:r>
      </w:ins>
      <w:r w:rsidR="009767FE">
        <w:rPr>
          <w:rFonts w:ascii="Times New Roman" w:hAnsi="Times New Roman" w:cs="Times New Roman"/>
        </w:rPr>
        <w:t>При отмене бронирования</w:t>
      </w:r>
    </w:p>
    <w:p w14:paraId="799B866C" w14:textId="561C72F6" w:rsidR="003E647D" w:rsidRDefault="003E647D">
      <w:pPr>
        <w:pStyle w:val="a4"/>
        <w:numPr>
          <w:ilvl w:val="1"/>
          <w:numId w:val="6"/>
        </w:numPr>
        <w:spacing w:line="360" w:lineRule="auto"/>
        <w:jc w:val="both"/>
        <w:rPr>
          <w:ins w:id="25" w:author="Максим Валуев" w:date="2023-04-19T14:00:00Z"/>
          <w:rFonts w:ascii="Times New Roman" w:hAnsi="Times New Roman" w:cs="Times New Roman"/>
        </w:rPr>
        <w:pPrChange w:id="26" w:author="Максим Валуев" w:date="2023-04-19T13:59:00Z">
          <w:pPr>
            <w:pStyle w:val="a4"/>
            <w:numPr>
              <w:numId w:val="6"/>
            </w:numPr>
            <w:spacing w:line="360" w:lineRule="auto"/>
            <w:ind w:hanging="360"/>
            <w:jc w:val="both"/>
          </w:pPr>
        </w:pPrChange>
      </w:pPr>
      <w:proofErr w:type="gramStart"/>
      <w:ins w:id="27" w:author="Максим Валуев" w:date="2023-04-19T14:00:00Z">
        <w:r>
          <w:rPr>
            <w:rFonts w:ascii="Times New Roman" w:hAnsi="Times New Roman" w:cs="Times New Roman"/>
          </w:rPr>
          <w:t>..</w:t>
        </w:r>
      </w:ins>
      <w:proofErr w:type="gramEnd"/>
      <w:r w:rsidR="004F4258">
        <w:rPr>
          <w:rFonts w:ascii="Times New Roman" w:hAnsi="Times New Roman" w:cs="Times New Roman"/>
        </w:rPr>
        <w:t>Раздел 1 пункт 14</w:t>
      </w:r>
    </w:p>
    <w:p w14:paraId="5E80D8F0" w14:textId="3859DE1C" w:rsidR="003E647D" w:rsidRDefault="003E647D">
      <w:pPr>
        <w:pStyle w:val="a4"/>
        <w:numPr>
          <w:ilvl w:val="1"/>
          <w:numId w:val="6"/>
        </w:numPr>
        <w:spacing w:line="360" w:lineRule="auto"/>
        <w:jc w:val="both"/>
        <w:rPr>
          <w:ins w:id="28" w:author="Максим Валуев" w:date="2023-04-19T14:00:00Z"/>
          <w:rFonts w:ascii="Times New Roman" w:hAnsi="Times New Roman" w:cs="Times New Roman"/>
        </w:rPr>
        <w:pPrChange w:id="29" w:author="Максим Валуев" w:date="2023-04-19T13:59:00Z">
          <w:pPr>
            <w:pStyle w:val="a4"/>
            <w:numPr>
              <w:numId w:val="6"/>
            </w:numPr>
            <w:spacing w:line="360" w:lineRule="auto"/>
            <w:ind w:hanging="360"/>
            <w:jc w:val="both"/>
          </w:pPr>
        </w:pPrChange>
      </w:pPr>
      <w:proofErr w:type="gramStart"/>
      <w:ins w:id="30" w:author="Максим Валуев" w:date="2023-04-19T14:00:00Z">
        <w:r>
          <w:rPr>
            <w:rFonts w:ascii="Times New Roman" w:hAnsi="Times New Roman" w:cs="Times New Roman"/>
          </w:rPr>
          <w:t>.</w:t>
        </w:r>
      </w:ins>
      <w:r w:rsidR="004F4258">
        <w:rPr>
          <w:rFonts w:ascii="Times New Roman" w:hAnsi="Times New Roman" w:cs="Times New Roman"/>
        </w:rPr>
        <w:t>Раздел</w:t>
      </w:r>
      <w:proofErr w:type="gramEnd"/>
      <w:r w:rsidR="004F4258">
        <w:rPr>
          <w:rFonts w:ascii="Times New Roman" w:hAnsi="Times New Roman" w:cs="Times New Roman"/>
        </w:rPr>
        <w:t xml:space="preserve"> 1 пункт 15</w:t>
      </w:r>
    </w:p>
    <w:p w14:paraId="100F6B32" w14:textId="77777777" w:rsidR="004F2C0B" w:rsidRDefault="00327206">
      <w:pPr>
        <w:pStyle w:val="a4"/>
        <w:numPr>
          <w:ilvl w:val="1"/>
          <w:numId w:val="6"/>
        </w:numPr>
        <w:spacing w:line="360" w:lineRule="auto"/>
        <w:jc w:val="both"/>
        <w:rPr>
          <w:del w:id="31" w:author="Максим Валуев" w:date="2023-04-24T09:11:00Z"/>
          <w:rFonts w:ascii="Times New Roman" w:hAnsi="Times New Roman" w:cs="Times New Roman"/>
        </w:rPr>
        <w:pPrChange w:id="32" w:author="Максим Валуев" w:date="2023-04-19T13:59:00Z">
          <w:pPr>
            <w:pStyle w:val="a4"/>
            <w:numPr>
              <w:numId w:val="6"/>
            </w:numPr>
            <w:spacing w:line="360" w:lineRule="auto"/>
            <w:ind w:hanging="360"/>
            <w:jc w:val="both"/>
          </w:pPr>
        </w:pPrChange>
      </w:pPr>
      <w:del w:id="33" w:author="Максим Валуев" w:date="2023-04-19T13:59:00Z">
        <w:r w:rsidRPr="004C05EE" w:rsidDel="003E647D">
          <w:rPr>
            <w:rFonts w:ascii="Times New Roman" w:hAnsi="Times New Roman" w:cs="Times New Roman"/>
          </w:rPr>
          <w:delText>.</w:delText>
        </w:r>
      </w:del>
    </w:p>
    <w:p w14:paraId="00000007" w14:textId="77777777" w:rsidR="00F729E3" w:rsidRDefault="00F729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8" w14:textId="550CE1E5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личном кабинете администраторов всех уровней добавить страницу (вкладку) «Паркинг», на которой должна отображаться </w:t>
      </w:r>
      <w:commentRangeStart w:id="34"/>
      <w:r>
        <w:rPr>
          <w:rFonts w:ascii="Times New Roman" w:eastAsia="Times New Roman" w:hAnsi="Times New Roman" w:cs="Times New Roman"/>
          <w:color w:val="000000"/>
        </w:rPr>
        <w:t xml:space="preserve">схема </w:t>
      </w:r>
      <w:commentRangeEnd w:id="34"/>
      <w:r w:rsidR="003E647D">
        <w:rPr>
          <w:rStyle w:val="ae"/>
        </w:rPr>
        <w:commentReference w:id="34"/>
      </w:r>
      <w:r>
        <w:rPr>
          <w:rFonts w:ascii="Times New Roman" w:eastAsia="Times New Roman" w:hAnsi="Times New Roman" w:cs="Times New Roman"/>
          <w:color w:val="000000"/>
        </w:rPr>
        <w:t>(</w:t>
      </w:r>
      <w:commentRangeStart w:id="35"/>
      <w:commentRangeStart w:id="36"/>
      <w:commentRangeStart w:id="37"/>
      <w:commentRangeStart w:id="38"/>
      <w:r>
        <w:rPr>
          <w:rFonts w:ascii="Times New Roman" w:eastAsia="Times New Roman" w:hAnsi="Times New Roman" w:cs="Times New Roman"/>
          <w:color w:val="000000"/>
        </w:rPr>
        <w:t>2 схемы наземный и подземный паркинг</w:t>
      </w:r>
      <w:commentRangeEnd w:id="35"/>
      <w:r w:rsidR="008A74C8">
        <w:rPr>
          <w:rStyle w:val="ae"/>
        </w:rPr>
        <w:commentReference w:id="35"/>
      </w:r>
      <w:commentRangeEnd w:id="36"/>
      <w:r w:rsidR="009767FE">
        <w:rPr>
          <w:rStyle w:val="ae"/>
        </w:rPr>
        <w:commentReference w:id="36"/>
      </w:r>
      <w:commentRangeEnd w:id="37"/>
      <w:r w:rsidR="00CD57FC">
        <w:rPr>
          <w:rStyle w:val="ae"/>
        </w:rPr>
        <w:commentReference w:id="37"/>
      </w:r>
      <w:commentRangeEnd w:id="38"/>
      <w:r w:rsidR="009A1669">
        <w:rPr>
          <w:rStyle w:val="ae"/>
        </w:rPr>
        <w:commentReference w:id="38"/>
      </w:r>
      <w:r>
        <w:rPr>
          <w:rFonts w:ascii="Times New Roman" w:eastAsia="Times New Roman" w:hAnsi="Times New Roman" w:cs="Times New Roman"/>
          <w:color w:val="000000"/>
        </w:rPr>
        <w:t xml:space="preserve">) в режиме онлайн, для просмотра фактической занятости парковочных мест. Так же на этой странице добавить возможность просмотра предстоящих броней по заданному временному интервалу (дата 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времемя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). При указании определённого интервала на схеме должны отобразиться бронирования, в виде припаркованных </w:t>
      </w:r>
      <w:commentRangeStart w:id="39"/>
      <w:commentRangeStart w:id="40"/>
      <w:commentRangeStart w:id="41"/>
      <w:commentRangeStart w:id="42"/>
      <w:commentRangeStart w:id="43"/>
      <w:r>
        <w:rPr>
          <w:rFonts w:ascii="Times New Roman" w:eastAsia="Times New Roman" w:hAnsi="Times New Roman" w:cs="Times New Roman"/>
          <w:color w:val="000000"/>
        </w:rPr>
        <w:t>жёлтых машинок на парковочных местах</w:t>
      </w:r>
      <w:commentRangeEnd w:id="39"/>
      <w:r w:rsidR="003E647D">
        <w:rPr>
          <w:rStyle w:val="ae"/>
        </w:rPr>
        <w:commentReference w:id="39"/>
      </w:r>
      <w:commentRangeEnd w:id="40"/>
      <w:r w:rsidR="00606165">
        <w:rPr>
          <w:rStyle w:val="ae"/>
        </w:rPr>
        <w:commentReference w:id="40"/>
      </w:r>
      <w:commentRangeEnd w:id="41"/>
      <w:r w:rsidR="00BF6CA8">
        <w:rPr>
          <w:rStyle w:val="ae"/>
        </w:rPr>
        <w:commentReference w:id="41"/>
      </w:r>
      <w:commentRangeEnd w:id="42"/>
      <w:r w:rsidR="00AA3EA5">
        <w:rPr>
          <w:rStyle w:val="ae"/>
        </w:rPr>
        <w:commentReference w:id="42"/>
      </w:r>
      <w:commentRangeEnd w:id="43"/>
      <w:r w:rsidR="009A1669">
        <w:rPr>
          <w:rStyle w:val="ae"/>
        </w:rPr>
        <w:commentReference w:id="43"/>
      </w:r>
      <w:r>
        <w:rPr>
          <w:rFonts w:ascii="Times New Roman" w:eastAsia="Times New Roman" w:hAnsi="Times New Roman" w:cs="Times New Roman"/>
          <w:color w:val="000000"/>
        </w:rPr>
        <w:t xml:space="preserve">, «Технические места» отображаются с припаркованными красными машинками. Если на этот временной интервал нет бронирований, </w:t>
      </w:r>
      <w:commentRangeStart w:id="44"/>
      <w:r>
        <w:rPr>
          <w:rFonts w:ascii="Times New Roman" w:eastAsia="Times New Roman" w:hAnsi="Times New Roman" w:cs="Times New Roman"/>
          <w:color w:val="000000"/>
        </w:rPr>
        <w:t>то на схеме нет жёлтых машинок</w:t>
      </w:r>
      <w:commentRangeEnd w:id="44"/>
      <w:r w:rsidR="003E647D">
        <w:rPr>
          <w:rStyle w:val="ae"/>
        </w:rPr>
        <w:commentReference w:id="44"/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00000009" w14:textId="276FA2AE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Так же на этой странице добавить </w:t>
      </w:r>
      <w:commentRangeStart w:id="45"/>
      <w:commentRangeStart w:id="46"/>
      <w:r>
        <w:rPr>
          <w:rFonts w:ascii="Times New Roman" w:eastAsia="Times New Roman" w:hAnsi="Times New Roman" w:cs="Times New Roman"/>
          <w:color w:val="000000"/>
        </w:rPr>
        <w:t>список (таблицу) бронирований</w:t>
      </w:r>
      <w:commentRangeEnd w:id="45"/>
      <w:r w:rsidR="00B1613E">
        <w:rPr>
          <w:rStyle w:val="ae"/>
        </w:rPr>
        <w:commentReference w:id="45"/>
      </w:r>
      <w:commentRangeEnd w:id="46"/>
      <w:r w:rsidR="00261BB0">
        <w:rPr>
          <w:rStyle w:val="ae"/>
        </w:rPr>
        <w:commentReference w:id="46"/>
      </w:r>
      <w:r>
        <w:rPr>
          <w:rFonts w:ascii="Times New Roman" w:eastAsia="Times New Roman" w:hAnsi="Times New Roman" w:cs="Times New Roman"/>
          <w:color w:val="000000"/>
        </w:rPr>
        <w:t xml:space="preserve">, который будет отображаться при указании </w:t>
      </w:r>
      <w:commentRangeStart w:id="47"/>
      <w:commentRangeStart w:id="48"/>
      <w:commentRangeStart w:id="49"/>
      <w:r>
        <w:rPr>
          <w:rFonts w:ascii="Times New Roman" w:eastAsia="Times New Roman" w:hAnsi="Times New Roman" w:cs="Times New Roman"/>
          <w:color w:val="000000"/>
        </w:rPr>
        <w:t xml:space="preserve">временного </w:t>
      </w:r>
      <w:commentRangeEnd w:id="47"/>
      <w:r w:rsidR="003E647D">
        <w:rPr>
          <w:rStyle w:val="ae"/>
        </w:rPr>
        <w:commentReference w:id="47"/>
      </w:r>
      <w:commentRangeEnd w:id="48"/>
      <w:r w:rsidR="00BF6CA8">
        <w:rPr>
          <w:rStyle w:val="ae"/>
        </w:rPr>
        <w:commentReference w:id="48"/>
      </w:r>
      <w:commentRangeEnd w:id="49"/>
      <w:r w:rsidR="00261BB0">
        <w:rPr>
          <w:rStyle w:val="ae"/>
        </w:rPr>
        <w:commentReference w:id="49"/>
      </w:r>
      <w:r>
        <w:rPr>
          <w:rFonts w:ascii="Times New Roman" w:eastAsia="Times New Roman" w:hAnsi="Times New Roman" w:cs="Times New Roman"/>
          <w:color w:val="000000"/>
        </w:rPr>
        <w:t>интервала. Т.е. список с бронированиями, которые оформлены на заданный временной интервал.</w:t>
      </w:r>
    </w:p>
    <w:p w14:paraId="0000000A" w14:textId="79EF8573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commentRangeStart w:id="50"/>
      <w:commentRangeStart w:id="51"/>
      <w:r>
        <w:rPr>
          <w:rFonts w:ascii="Times New Roman" w:eastAsia="Times New Roman" w:hAnsi="Times New Roman" w:cs="Times New Roman"/>
          <w:color w:val="000000"/>
        </w:rPr>
        <w:t>Вся информация для администратора с ролью «администратор компании собственника/арендатора» отображается только в пределах его организации.</w:t>
      </w:r>
      <w:commentRangeEnd w:id="50"/>
      <w:r w:rsidR="003E647D">
        <w:rPr>
          <w:rStyle w:val="ae"/>
        </w:rPr>
        <w:commentReference w:id="50"/>
      </w:r>
      <w:commentRangeEnd w:id="51"/>
      <w:r w:rsidR="00261BB0">
        <w:rPr>
          <w:rStyle w:val="ae"/>
        </w:rPr>
        <w:commentReference w:id="51"/>
      </w:r>
    </w:p>
    <w:p w14:paraId="0000000B" w14:textId="77777777" w:rsidR="00F729E3" w:rsidRDefault="00F729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C" w14:textId="47838612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commentRangeStart w:id="52"/>
      <w:commentRangeStart w:id="53"/>
      <w:commentRangeStart w:id="54"/>
      <w:r>
        <w:rPr>
          <w:rFonts w:ascii="Times New Roman" w:eastAsia="Times New Roman" w:hAnsi="Times New Roman" w:cs="Times New Roman"/>
          <w:color w:val="000000"/>
        </w:rPr>
        <w:t xml:space="preserve">Создать </w:t>
      </w:r>
      <w:commentRangeStart w:id="55"/>
      <w:commentRangeStart w:id="56"/>
      <w:r>
        <w:rPr>
          <w:rFonts w:ascii="Times New Roman" w:eastAsia="Times New Roman" w:hAnsi="Times New Roman" w:cs="Times New Roman"/>
          <w:color w:val="000000"/>
        </w:rPr>
        <w:t>5 новых парковочных мест</w:t>
      </w:r>
      <w:commentRangeEnd w:id="55"/>
      <w:r w:rsidR="00B1613E">
        <w:rPr>
          <w:rStyle w:val="ae"/>
        </w:rPr>
        <w:commentReference w:id="55"/>
      </w:r>
      <w:commentRangeEnd w:id="56"/>
      <w:r w:rsidR="00261BB0">
        <w:rPr>
          <w:rStyle w:val="ae"/>
        </w:rPr>
        <w:commentReference w:id="56"/>
      </w:r>
      <w:r>
        <w:rPr>
          <w:rFonts w:ascii="Times New Roman" w:eastAsia="Times New Roman" w:hAnsi="Times New Roman" w:cs="Times New Roman"/>
          <w:color w:val="000000"/>
        </w:rPr>
        <w:t>, которые не должны отображаться на карте. Данные парковочные места должны относится к наземному паркингу. Номера парковочных мест «1010», «2020», «3030», «4040», «5050». Создать 3 новых парковочных места, которые не должны отображаться на карте. Данные парковочные места должны относится к подземному паркингу. Номера парковочных мест «0101», «0202», «0303».</w:t>
      </w:r>
      <w:commentRangeEnd w:id="52"/>
      <w:r w:rsidR="0071438D">
        <w:rPr>
          <w:rStyle w:val="ae"/>
        </w:rPr>
        <w:commentReference w:id="52"/>
      </w:r>
      <w:commentRangeEnd w:id="53"/>
      <w:r w:rsidR="00F249C0">
        <w:rPr>
          <w:rStyle w:val="ae"/>
        </w:rPr>
        <w:commentReference w:id="53"/>
      </w:r>
      <w:commentRangeEnd w:id="54"/>
      <w:r w:rsidR="00261BB0">
        <w:rPr>
          <w:rStyle w:val="ae"/>
        </w:rPr>
        <w:commentReference w:id="54"/>
      </w:r>
    </w:p>
    <w:p w14:paraId="0000000D" w14:textId="77777777" w:rsidR="00F729E3" w:rsidRDefault="00F729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E" w14:textId="77777777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Добавить для администраторов всех уровней возможность выбирать парковочное место из списка (при создании брони и редактировании бронирования). Рядом с кнопкой «Выбрать место» добавить пустую строчку для выпадающего списка. При нажатии на пустую строчку открывается список доступных парковочных мест.</w:t>
      </w:r>
    </w:p>
    <w:p w14:paraId="0000000F" w14:textId="77777777" w:rsidR="00F729E3" w:rsidRDefault="00F729E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10" w14:textId="77777777" w:rsidR="00F729E3" w:rsidRDefault="00F729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1" w14:textId="77777777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Добавить новый вид парковочных мест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Спецбронь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» — это места, доступные для бронирования, но только администраторами (всех уровней), а для «гостя» и «сотрудника» данное парковочное место должно быть недоступно, как и парковочное место типа «техническое». </w:t>
      </w:r>
    </w:p>
    <w:p w14:paraId="00000012" w14:textId="77777777" w:rsidR="00F729E3" w:rsidRDefault="00F729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3" w14:textId="79C3E102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Добавить новый вид парковочных мест </w:t>
      </w:r>
      <w:commentRangeStart w:id="57"/>
      <w:commentRangeStart w:id="58"/>
      <w:r>
        <w:rPr>
          <w:rFonts w:ascii="Times New Roman" w:eastAsia="Times New Roman" w:hAnsi="Times New Roman" w:cs="Times New Roman"/>
          <w:color w:val="000000"/>
        </w:rPr>
        <w:t xml:space="preserve">«Специальное» </w:t>
      </w:r>
      <w:commentRangeEnd w:id="57"/>
      <w:r w:rsidR="00C22FC3">
        <w:rPr>
          <w:rStyle w:val="ae"/>
        </w:rPr>
        <w:commentReference w:id="57"/>
      </w:r>
      <w:commentRangeEnd w:id="58"/>
      <w:r w:rsidR="00D25998">
        <w:rPr>
          <w:rStyle w:val="ae"/>
        </w:rPr>
        <w:commentReference w:id="58"/>
      </w:r>
      <w:r>
        <w:rPr>
          <w:rFonts w:ascii="Times New Roman" w:eastAsia="Times New Roman" w:hAnsi="Times New Roman" w:cs="Times New Roman"/>
          <w:color w:val="000000"/>
        </w:rPr>
        <w:t>— это места, на которые можно назначать несколько броней одновременно на одно время. Место доступно только для администраторов (всех уровней), а для «гостя» и «сотрудника» данное парковочное место должно быть недоступно, как и парковочное место типа «техническое».</w:t>
      </w:r>
    </w:p>
    <w:p w14:paraId="00000014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15" w14:textId="77777777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Добавить на страницах «События» и «Бронирование» в фильтр поле «Тип парковочного места».</w:t>
      </w:r>
    </w:p>
    <w:p w14:paraId="00000016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17" w14:textId="0F1C44B6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Добавить для администраторов всех уровней вкладку (страницу) </w:t>
      </w:r>
      <w:commentRangeStart w:id="59"/>
      <w:r>
        <w:rPr>
          <w:rFonts w:ascii="Times New Roman" w:eastAsia="Times New Roman" w:hAnsi="Times New Roman" w:cs="Times New Roman"/>
          <w:color w:val="000000"/>
        </w:rPr>
        <w:t>«Статистика использования парковочных мест</w:t>
      </w:r>
      <w:del w:id="60" w:author="Максим Валуев" w:date="2023-04-24T09:11:00Z">
        <w:r w:rsidR="00093E5D" w:rsidRPr="00540027">
          <w:rPr>
            <w:rFonts w:ascii="Times New Roman" w:hAnsi="Times New Roman" w:cs="Times New Roman"/>
          </w:rPr>
          <w:delText>»</w:delText>
        </w:r>
        <w:commentRangeEnd w:id="59"/>
        <w:r w:rsidR="00714D5E">
          <w:rPr>
            <w:rStyle w:val="ae"/>
          </w:rPr>
          <w:commentReference w:id="59"/>
        </w:r>
        <w:r w:rsidR="00093E5D" w:rsidRPr="00540027">
          <w:rPr>
            <w:rFonts w:ascii="Times New Roman" w:hAnsi="Times New Roman" w:cs="Times New Roman"/>
          </w:rPr>
          <w:delText>.</w:delText>
        </w:r>
      </w:del>
      <w:ins w:id="61" w:author="Максим Валуев" w:date="2023-04-24T09:11:00Z">
        <w:r>
          <w:rPr>
            <w:rFonts w:ascii="Times New Roman" w:eastAsia="Times New Roman" w:hAnsi="Times New Roman" w:cs="Times New Roman"/>
            <w:color w:val="000000"/>
          </w:rPr>
          <w:t>».</w:t>
        </w:r>
      </w:ins>
      <w:r>
        <w:rPr>
          <w:rFonts w:ascii="Times New Roman" w:eastAsia="Times New Roman" w:hAnsi="Times New Roman" w:cs="Times New Roman"/>
          <w:color w:val="000000"/>
        </w:rPr>
        <w:t xml:space="preserve"> Вся информация для администратора с ролью «администратор компании собственника/арендатора» отображается только в пределах его организации. На странице должен быть создан фильтр, в котором необходимо задать параметры для отображения информации. Так же добавить кнопку «Экспорт», для выгрузки такой информации. В таком же порядке отображать информацию в таблице по столбцам, после применения фильтра:</w:t>
      </w:r>
    </w:p>
    <w:p w14:paraId="00000018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commentRangeStart w:id="62"/>
      <w:commentRangeStart w:id="63"/>
      <w:r>
        <w:rPr>
          <w:rFonts w:ascii="Times New Roman" w:eastAsia="Times New Roman" w:hAnsi="Times New Roman" w:cs="Times New Roman"/>
          <w:color w:val="000000"/>
        </w:rPr>
        <w:t>- Поле «Период» - календарь, в котором можно выбрать временной интервал для поиска. По умолчанию пустое поле. В таблице не отображается.</w:t>
      </w:r>
    </w:p>
    <w:p w14:paraId="00000019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Поле «Парковочное место» (номер парковочного места) – по умолчанию пустое поле, с возможностью ввода номера парковочного места. Когда поле оставлено пустым – отображается информация по всем местам.</w:t>
      </w:r>
    </w:p>
    <w:p w14:paraId="0000001A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Поле «Тип парковочного места» - выпадающий список: «Обычное», «Техническое»,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Спецбронь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», «Специальное». По умолчанию поле пустое.</w:t>
      </w:r>
    </w:p>
    <w:p w14:paraId="0000001B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Поле «Пользователи» - по умолчанию пустое поле, при вводе букв осуществляется поиск по фамилии и отображаются совпадения по литерам фамилии с указанием имени и отчества, которые можно выбрать. При отображении информации в таблице: если одно место использовали несколько пользователей, то отображается ФИО всех пользователей, каждого в отдельной строке, а при экспорте информации в отдельной строчке-ячейке.</w:t>
      </w:r>
    </w:p>
    <w:p w14:paraId="0000001C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Поле «Автомобили» - по умолчанию пустое поле, при вводе символов осуществляется поиск и отображаются совпадающие по первым символам госномера автомобилей, которые можно выбрать.</w:t>
      </w:r>
    </w:p>
    <w:p w14:paraId="0000001D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Поле «Количество» - выпадающий список: «1-10», «11-50»; «51-100»; «101 и более». Количество фактических заездов на выбранное парковочное место в заданный период. В таблице отображается точное число.</w:t>
      </w:r>
    </w:p>
    <w:p w14:paraId="0000001E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Поле «Всего часов» - выпадающий список: «до 240 часов»; «до 480 часов»; «до 960 часов»; «более 960 часов». Длительность нахождения автомобилей на парковочном месте, выраженная в часах. По умолчанию поле пустое. В таблице отображается точное число (округление минут в сторону увеличения).</w:t>
      </w:r>
    </w:p>
    <w:p w14:paraId="0000001F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Поле «Всего дней» - выпадающий список: 0-5, 6-50, 51-120, 120 и более. По умолчанию поле пустое. В таблице отображается точная цифра. Количество дней, когда на парковочном месте был автомобиль. Здесь 10 минут на территории за календарный день – 1 день, 23 часа пробыл на территории – 1 день.</w:t>
      </w:r>
      <w:commentRangeEnd w:id="62"/>
      <w:r w:rsidR="000A577F">
        <w:rPr>
          <w:rStyle w:val="ae"/>
        </w:rPr>
        <w:commentReference w:id="62"/>
      </w:r>
      <w:commentRangeEnd w:id="63"/>
      <w:r w:rsidR="00261BB0">
        <w:rPr>
          <w:rStyle w:val="ae"/>
        </w:rPr>
        <w:commentReference w:id="63"/>
      </w:r>
    </w:p>
    <w:p w14:paraId="00000020" w14:textId="77777777" w:rsidR="00F729E3" w:rsidRDefault="00F729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1" w14:textId="77777777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commentRangeStart w:id="64"/>
      <w:commentRangeStart w:id="65"/>
      <w:r>
        <w:rPr>
          <w:rFonts w:ascii="Times New Roman" w:eastAsia="Times New Roman" w:hAnsi="Times New Roman" w:cs="Times New Roman"/>
          <w:color w:val="000000"/>
        </w:rPr>
        <w:t>Добавить администраторам всех уровней возможность изменять существующую бронь, а именно – менять парковочное место (на схеме или из выпадающего списка), менять дату и время; подтверждать, отклонять и менять статус на «на рассмотрении у администратора». Вся информация для администратора с ролью «администратор компании собственника/арендатора» отображается только в пределах его организации.</w:t>
      </w:r>
      <w:commentRangeEnd w:id="64"/>
      <w:r w:rsidR="006C25C7">
        <w:rPr>
          <w:rStyle w:val="ae"/>
        </w:rPr>
        <w:commentReference w:id="64"/>
      </w:r>
      <w:commentRangeEnd w:id="65"/>
      <w:r w:rsidR="00261BB0">
        <w:rPr>
          <w:rStyle w:val="ae"/>
        </w:rPr>
        <w:commentReference w:id="65"/>
      </w:r>
    </w:p>
    <w:p w14:paraId="00000022" w14:textId="77777777" w:rsidR="00F729E3" w:rsidRDefault="00F729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3" w14:textId="77777777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Изменить период максимальной брони для пользователей. </w:t>
      </w:r>
      <w:customXmlInsRangeStart w:id="66" w:author="Максим Валуев" w:date="2023-04-24T09:11:00Z"/>
      <w:sdt>
        <w:sdtPr>
          <w:tag w:val="goog_rdk_0"/>
          <w:id w:val="-279577240"/>
        </w:sdtPr>
        <w:sdtEndPr/>
        <w:sdtContent>
          <w:customXmlInsRangeEnd w:id="66"/>
          <w:commentRangeStart w:id="67"/>
          <w:commentRangeStart w:id="68"/>
          <w:commentRangeStart w:id="69"/>
          <w:customXmlInsRangeStart w:id="70" w:author="Максим Валуев" w:date="2023-04-24T09:11:00Z"/>
        </w:sdtContent>
      </w:sdt>
      <w:customXmlInsRangeEnd w:id="70"/>
      <w:r>
        <w:rPr>
          <w:rFonts w:ascii="Times New Roman" w:eastAsia="Times New Roman" w:hAnsi="Times New Roman" w:cs="Times New Roman"/>
          <w:color w:val="000000"/>
        </w:rPr>
        <w:t>Установить: для гостя – 24 часа, для сотрудника – 24 часа, для всех администраторов кроме главного – 6 месяцев, главный администратор – без ограничения по времени.</w:t>
      </w:r>
      <w:commentRangeEnd w:id="69"/>
      <w:r>
        <w:commentReference w:id="69"/>
      </w:r>
      <w:commentRangeEnd w:id="68"/>
      <w:r w:rsidR="00AA1F7B">
        <w:rPr>
          <w:rStyle w:val="ae"/>
        </w:rPr>
        <w:commentReference w:id="68"/>
      </w:r>
      <w:commentRangeEnd w:id="67"/>
      <w:r w:rsidR="006C25C7">
        <w:rPr>
          <w:rStyle w:val="ae"/>
        </w:rPr>
        <w:commentReference w:id="67"/>
      </w:r>
    </w:p>
    <w:p w14:paraId="00000024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25" w14:textId="77777777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Установить минимальный период бронирования для пользователей «Сотрудник» - 1 час.</w:t>
      </w:r>
    </w:p>
    <w:p w14:paraId="00000026" w14:textId="6C8E2BBC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Все бронирования всех Сотрудников, которые созданы на период времени, входящий в временной интервал с 00:00 до 05:30 – должны создаваться со статусом «На рассмотрении…», т.е. такую бронь должен подтвердить администратор, и только после этого она станет активной. Например,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пользователь</w:t>
      </w:r>
      <w:del w:id="71" w:author="Максим Валуев" w:date="2023-04-19T15:14:00Z">
        <w:r w:rsidR="00A061CE" w:rsidRPr="004C05EE" w:rsidDel="00714D5E">
          <w:rPr>
            <w:rFonts w:ascii="Times New Roman" w:hAnsi="Times New Roman" w:cs="Times New Roman"/>
          </w:rPr>
          <w:delText xml:space="preserve"> </w:delText>
        </w:r>
      </w:del>
      <w:ins w:id="72" w:author="Максим Валуев" w:date="2023-04-19T15:14:00Z">
        <w:r w:rsidR="00714D5E">
          <w:rPr>
            <w:rFonts w:ascii="Times New Roman" w:hAnsi="Times New Roman" w:cs="Times New Roman"/>
          </w:rPr>
          <w:t>сотрудник</w:t>
        </w:r>
      </w:ins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Иванов с галочкой в профиле «бронь без подтверждения» создал бронь </w:t>
      </w:r>
      <w:commentRangeStart w:id="73"/>
      <w:r>
        <w:rPr>
          <w:rFonts w:ascii="Times New Roman" w:eastAsia="Times New Roman" w:hAnsi="Times New Roman" w:cs="Times New Roman"/>
          <w:color w:val="000000"/>
        </w:rPr>
        <w:t>с 04:00 до 10:30 – бронь сразу получит отметку «Подтверждено», и он успешно заедет</w:t>
      </w:r>
      <w:commentRangeEnd w:id="73"/>
      <w:r w:rsidR="00714D5E">
        <w:rPr>
          <w:rStyle w:val="ae"/>
        </w:rPr>
        <w:commentReference w:id="73"/>
      </w:r>
      <w:r>
        <w:rPr>
          <w:rFonts w:ascii="Times New Roman" w:eastAsia="Times New Roman" w:hAnsi="Times New Roman" w:cs="Times New Roman"/>
          <w:color w:val="000000"/>
        </w:rPr>
        <w:t>. Но! Если этот же пользователь создаст бронь с 01:00 до 05:00, то по такой брони он сможет заехать только после подтверждения её администратором.</w:t>
      </w:r>
    </w:p>
    <w:p w14:paraId="00000027" w14:textId="77777777" w:rsidR="00F729E3" w:rsidRDefault="00F729E3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00000028" w14:textId="56F3F92F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commentRangeStart w:id="74"/>
      <w:commentRangeStart w:id="75"/>
      <w:commentRangeStart w:id="76"/>
      <w:commentRangeStart w:id="77"/>
      <w:r>
        <w:rPr>
          <w:rFonts w:ascii="Times New Roman" w:eastAsia="Times New Roman" w:hAnsi="Times New Roman" w:cs="Times New Roman"/>
          <w:color w:val="000000"/>
        </w:rPr>
        <w:t>Вывести (добавить, отобразить) у главного администратора в разделе редактирования автомобиля, а также при его создании поля «Марка» и «Модель» (Сейчас есть: «Владелец»,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Гос.номер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», «Статус» «Комментарий»).</w:t>
      </w:r>
      <w:commentRangeEnd w:id="74"/>
      <w:r w:rsidR="00714D5E">
        <w:rPr>
          <w:rStyle w:val="ae"/>
        </w:rPr>
        <w:commentReference w:id="74"/>
      </w:r>
      <w:commentRangeEnd w:id="75"/>
      <w:r w:rsidR="005A5564">
        <w:rPr>
          <w:rStyle w:val="ae"/>
        </w:rPr>
        <w:commentReference w:id="75"/>
      </w:r>
      <w:commentRangeEnd w:id="76"/>
      <w:r w:rsidR="005A5564">
        <w:rPr>
          <w:rStyle w:val="ae"/>
        </w:rPr>
        <w:commentReference w:id="76"/>
      </w:r>
      <w:commentRangeEnd w:id="77"/>
      <w:r w:rsidR="00261BB0">
        <w:rPr>
          <w:rStyle w:val="ae"/>
        </w:rPr>
        <w:commentReference w:id="77"/>
      </w:r>
    </w:p>
    <w:p w14:paraId="00000029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2A" w14:textId="45A61BCA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commentRangeStart w:id="78"/>
      <w:r>
        <w:rPr>
          <w:rFonts w:ascii="Times New Roman" w:eastAsia="Times New Roman" w:hAnsi="Times New Roman" w:cs="Times New Roman"/>
          <w:color w:val="000000"/>
        </w:rPr>
        <w:t xml:space="preserve">При отсутствии информации о заезде пользователя на территорию с момента начала </w:t>
      </w:r>
      <w:commentRangeStart w:id="79"/>
      <w:r>
        <w:rPr>
          <w:rFonts w:ascii="Times New Roman" w:eastAsia="Times New Roman" w:hAnsi="Times New Roman" w:cs="Times New Roman"/>
          <w:color w:val="000000"/>
        </w:rPr>
        <w:t xml:space="preserve">бронирования в течении 1 часа </w:t>
      </w:r>
      <w:commentRangeEnd w:id="79"/>
      <w:r w:rsidR="00524407">
        <w:rPr>
          <w:rStyle w:val="ae"/>
        </w:rPr>
        <w:commentReference w:id="79"/>
      </w:r>
      <w:r>
        <w:rPr>
          <w:rFonts w:ascii="Times New Roman" w:eastAsia="Times New Roman" w:hAnsi="Times New Roman" w:cs="Times New Roman"/>
          <w:color w:val="000000"/>
        </w:rPr>
        <w:t xml:space="preserve">– направлять такому пользователю уведомление в </w:t>
      </w:r>
      <w:commentRangeStart w:id="80"/>
      <w:r>
        <w:rPr>
          <w:rFonts w:ascii="Times New Roman" w:eastAsia="Times New Roman" w:hAnsi="Times New Roman" w:cs="Times New Roman"/>
          <w:color w:val="000000"/>
        </w:rPr>
        <w:t xml:space="preserve">приложении или </w:t>
      </w:r>
      <w:commentRangeStart w:id="81"/>
      <w:commentRangeStart w:id="82"/>
      <w:r>
        <w:rPr>
          <w:rFonts w:ascii="Times New Roman" w:eastAsia="Times New Roman" w:hAnsi="Times New Roman" w:cs="Times New Roman"/>
          <w:color w:val="000000"/>
        </w:rPr>
        <w:t xml:space="preserve">письмом </w:t>
      </w:r>
      <w:commentRangeEnd w:id="80"/>
      <w:r w:rsidR="00524407">
        <w:rPr>
          <w:rStyle w:val="ae"/>
        </w:rPr>
        <w:commentReference w:id="80"/>
      </w:r>
      <w:commentRangeEnd w:id="81"/>
      <w:r w:rsidR="004922E1">
        <w:rPr>
          <w:rStyle w:val="ae"/>
        </w:rPr>
        <w:commentReference w:id="81"/>
      </w:r>
      <w:commentRangeEnd w:id="82"/>
      <w:r w:rsidR="00261BB0">
        <w:rPr>
          <w:rStyle w:val="ae"/>
        </w:rPr>
        <w:commentReference w:id="82"/>
      </w:r>
      <w:r>
        <w:rPr>
          <w:rFonts w:ascii="Times New Roman" w:eastAsia="Times New Roman" w:hAnsi="Times New Roman" w:cs="Times New Roman"/>
          <w:color w:val="000000"/>
        </w:rPr>
        <w:t>со следующим содержанием: «</w:t>
      </w:r>
      <w:r>
        <w:rPr>
          <w:rFonts w:ascii="Times New Roman" w:eastAsia="Times New Roman" w:hAnsi="Times New Roman" w:cs="Times New Roman"/>
          <w:i/>
          <w:color w:val="000000"/>
        </w:rPr>
        <w:t>Здравствуйте. Напоминаем Вам о бронировании парковочного места №____, _</w:t>
      </w:r>
      <w:proofErr w:type="gramStart"/>
      <w:r>
        <w:rPr>
          <w:rFonts w:ascii="Times New Roman" w:eastAsia="Times New Roman" w:hAnsi="Times New Roman" w:cs="Times New Roman"/>
          <w:i/>
          <w:color w:val="000000"/>
        </w:rPr>
        <w:t>_._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 xml:space="preserve">_.____ г. с __:__ до __:__. Если Вы по каким-то причина не приедете в период бронирования – просим отменить бронь парковочного места в 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личном кабинете</w:t>
      </w:r>
      <w:r>
        <w:rPr>
          <w:rFonts w:ascii="Times New Roman" w:eastAsia="Times New Roman" w:hAnsi="Times New Roman" w:cs="Times New Roman"/>
          <w:color w:val="000000"/>
        </w:rPr>
        <w:t xml:space="preserve"> (активная ссылка в личный кабинет пользователя)». В это же время отправить администратору организации, чей сотрудник задерживается по данному бронированию письмо на электронную почту, указанную в профиле, с текстом: «</w:t>
      </w:r>
      <w:r>
        <w:rPr>
          <w:rFonts w:ascii="Times New Roman" w:eastAsia="Times New Roman" w:hAnsi="Times New Roman" w:cs="Times New Roman"/>
          <w:i/>
          <w:color w:val="000000"/>
        </w:rPr>
        <w:t>Добрый день. Сотрудник вашей организации ______________(ФИО сотрудника) задерживается по бронированию № _____(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id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бронирования) от __.__.____ г. с __:__ до __:__  на парковочное место № ___».</w:t>
      </w:r>
      <w:commentRangeEnd w:id="78"/>
      <w:r w:rsidR="00F048C5">
        <w:rPr>
          <w:rStyle w:val="ae"/>
        </w:rPr>
        <w:commentReference w:id="78"/>
      </w:r>
    </w:p>
    <w:p w14:paraId="0000002B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2C" w14:textId="55638182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commentRangeStart w:id="83"/>
      <w:r>
        <w:rPr>
          <w:rFonts w:ascii="Times New Roman" w:eastAsia="Times New Roman" w:hAnsi="Times New Roman" w:cs="Times New Roman"/>
          <w:color w:val="000000"/>
        </w:rPr>
        <w:t xml:space="preserve">При отсутствии информации о выезде пользователя с территории в течении </w:t>
      </w:r>
      <w:commentRangeStart w:id="84"/>
      <w:r>
        <w:rPr>
          <w:rFonts w:ascii="Times New Roman" w:eastAsia="Times New Roman" w:hAnsi="Times New Roman" w:cs="Times New Roman"/>
          <w:color w:val="000000"/>
        </w:rPr>
        <w:t>15 минут после завершения бронирования парковочного места – направлять такому пользователю уведомление в приложении или письмом со следующим содержанием:</w:t>
      </w:r>
      <w:commentRangeEnd w:id="84"/>
      <w:r w:rsidR="00524407">
        <w:rPr>
          <w:rStyle w:val="ae"/>
        </w:rPr>
        <w:commentReference w:id="84"/>
      </w:r>
      <w:r>
        <w:rPr>
          <w:rFonts w:ascii="Times New Roman" w:eastAsia="Times New Roman" w:hAnsi="Times New Roman" w:cs="Times New Roman"/>
          <w:color w:val="000000"/>
        </w:rPr>
        <w:t xml:space="preserve"> «</w:t>
      </w:r>
      <w:r>
        <w:rPr>
          <w:rFonts w:ascii="Times New Roman" w:eastAsia="Times New Roman" w:hAnsi="Times New Roman" w:cs="Times New Roman"/>
          <w:i/>
          <w:color w:val="000000"/>
        </w:rPr>
        <w:t xml:space="preserve">Здравствуйте. Время бронирования парковочного места №_____ завершено. Пожалуйста, при необходимости 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оформите новую бронь (</w:t>
      </w:r>
      <w:r>
        <w:rPr>
          <w:rFonts w:ascii="Times New Roman" w:eastAsia="Times New Roman" w:hAnsi="Times New Roman" w:cs="Times New Roman"/>
          <w:color w:val="000000"/>
        </w:rPr>
        <w:t xml:space="preserve">активная ссылка в личный кабинет пользователя)» </w:t>
      </w:r>
      <w:commentRangeEnd w:id="83"/>
      <w:r w:rsidR="00BB06FD">
        <w:rPr>
          <w:rStyle w:val="ae"/>
        </w:rPr>
        <w:commentReference w:id="83"/>
      </w:r>
    </w:p>
    <w:p w14:paraId="0000002D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2E" w14:textId="145FC7B9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commentRangeStart w:id="85"/>
      <w:commentRangeStart w:id="86"/>
      <w:commentRangeStart w:id="87"/>
      <w:r>
        <w:rPr>
          <w:rFonts w:ascii="Times New Roman" w:eastAsia="Times New Roman" w:hAnsi="Times New Roman" w:cs="Times New Roman"/>
          <w:color w:val="000000"/>
        </w:rPr>
        <w:t>Поле «Государственный номер автомобиля». Во всех формах для заполнения в приложении и на сайте принимать для ввода кириллицу и латиницу. Принимать ввод букв как строчных, так и заглавных, автоматически менять их в поле на заглавные</w:t>
      </w:r>
      <w:commentRangeEnd w:id="85"/>
      <w:r w:rsidR="00524407">
        <w:rPr>
          <w:rStyle w:val="ae"/>
        </w:rPr>
        <w:commentReference w:id="85"/>
      </w:r>
      <w:commentRangeEnd w:id="86"/>
      <w:r w:rsidR="0078692A">
        <w:rPr>
          <w:rStyle w:val="ae"/>
        </w:rPr>
        <w:commentReference w:id="86"/>
      </w:r>
      <w:commentRangeEnd w:id="87"/>
      <w:r w:rsidR="00261BB0">
        <w:rPr>
          <w:rStyle w:val="ae"/>
        </w:rPr>
        <w:commentReference w:id="87"/>
      </w:r>
    </w:p>
    <w:p w14:paraId="0000002F" w14:textId="77777777" w:rsidR="00F729E3" w:rsidRDefault="00B441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Создать новый признак (поле) для автомобилей – «Метка». </w:t>
      </w:r>
    </w:p>
    <w:p w14:paraId="00000030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Это </w:t>
      </w:r>
      <w:commentRangeStart w:id="88"/>
      <w:commentRangeStart w:id="89"/>
      <w:r>
        <w:rPr>
          <w:rFonts w:ascii="Times New Roman" w:eastAsia="Times New Roman" w:hAnsi="Times New Roman" w:cs="Times New Roman"/>
          <w:color w:val="000000"/>
        </w:rPr>
        <w:t>необязательное к заполнению поле</w:t>
      </w:r>
      <w:commentRangeEnd w:id="88"/>
      <w:r w:rsidR="0078692A">
        <w:rPr>
          <w:rStyle w:val="ae"/>
        </w:rPr>
        <w:commentReference w:id="88"/>
      </w:r>
      <w:commentRangeEnd w:id="89"/>
      <w:r w:rsidR="00261BB0">
        <w:rPr>
          <w:rStyle w:val="ae"/>
        </w:rPr>
        <w:commentReference w:id="89"/>
      </w:r>
      <w:r>
        <w:rPr>
          <w:rFonts w:ascii="Times New Roman" w:eastAsia="Times New Roman" w:hAnsi="Times New Roman" w:cs="Times New Roman"/>
          <w:color w:val="000000"/>
        </w:rPr>
        <w:t>. Добавлять, удалить, редактировать значение которого может только главный администратор.  Добавить поле в фильтры на страницах «События», «Бронирования». Просматривать значение, как и видеть само поле могут только администраторы.  Добавить столбец «Метка» в таблицу (между полями «Парковочное место» и «Статус») на странице «Автомобили». Вывести (добавить, отобразить) у главного администратора в разделе редактирования автомобиля, а также при его создании.</w:t>
      </w:r>
    </w:p>
    <w:p w14:paraId="00000031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32" w14:textId="77777777" w:rsidR="00F729E3" w:rsidRDefault="00B4412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>
        <w:rPr>
          <w:rFonts w:ascii="Times New Roman" w:eastAsia="Times New Roman" w:hAnsi="Times New Roman" w:cs="Times New Roman"/>
          <w:b/>
        </w:rPr>
        <w:t>Приложение и сайт</w:t>
      </w:r>
    </w:p>
    <w:p w14:paraId="00000033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34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 открытии Приложения отображается Главная страница. </w:t>
      </w:r>
    </w:p>
    <w:p w14:paraId="00000035" w14:textId="77777777" w:rsidR="00F729E3" w:rsidRDefault="00B441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Главная страница</w:t>
      </w:r>
      <w:r>
        <w:rPr>
          <w:rFonts w:ascii="Times New Roman" w:eastAsia="Times New Roman" w:hAnsi="Times New Roman" w:cs="Times New Roman"/>
          <w:color w:val="000000"/>
        </w:rPr>
        <w:t xml:space="preserve"> разделена горизонтальной невидимой линией на 2 поля. </w:t>
      </w:r>
    </w:p>
    <w:p w14:paraId="00000036" w14:textId="77777777" w:rsidR="00F729E3" w:rsidRDefault="00B4412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Верхнее поле</w:t>
      </w:r>
      <w:r>
        <w:rPr>
          <w:rFonts w:ascii="Times New Roman" w:eastAsia="Times New Roman" w:hAnsi="Times New Roman" w:cs="Times New Roman"/>
          <w:color w:val="000000"/>
        </w:rPr>
        <w:t>: Активная надпись «</w:t>
      </w:r>
      <w:r>
        <w:rPr>
          <w:rFonts w:ascii="Times New Roman" w:eastAsia="Times New Roman" w:hAnsi="Times New Roman" w:cs="Times New Roman"/>
          <w:i/>
          <w:color w:val="000000"/>
        </w:rPr>
        <w:t xml:space="preserve">Забронировать парковочное место», </w:t>
      </w:r>
      <w:r>
        <w:rPr>
          <w:rFonts w:ascii="Times New Roman" w:eastAsia="Times New Roman" w:hAnsi="Times New Roman" w:cs="Times New Roman"/>
          <w:color w:val="000000"/>
        </w:rPr>
        <w:t>под этим текстом надпись меньшим шрифтом «</w:t>
      </w:r>
      <w:r>
        <w:rPr>
          <w:rFonts w:ascii="Times New Roman" w:eastAsia="Times New Roman" w:hAnsi="Times New Roman" w:cs="Times New Roman"/>
          <w:i/>
          <w:color w:val="000000"/>
        </w:rPr>
        <w:t xml:space="preserve">войти личный кабинет пользователя».  </w:t>
      </w:r>
      <w:r>
        <w:rPr>
          <w:rFonts w:ascii="Times New Roman" w:eastAsia="Times New Roman" w:hAnsi="Times New Roman" w:cs="Times New Roman"/>
          <w:color w:val="000000"/>
        </w:rPr>
        <w:t>На белом фоне под текстом изображение подземного паркинга со свободными парковочными местами.</w:t>
      </w:r>
    </w:p>
    <w:p w14:paraId="00000037" w14:textId="61370AE2" w:rsidR="00F729E3" w:rsidRDefault="00B4412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Нижнее поле</w:t>
      </w:r>
      <w:r>
        <w:rPr>
          <w:rFonts w:ascii="Times New Roman" w:eastAsia="Times New Roman" w:hAnsi="Times New Roman" w:cs="Times New Roman"/>
          <w:color w:val="000000"/>
        </w:rPr>
        <w:t>: Активная надпись «</w:t>
      </w:r>
      <w:r>
        <w:rPr>
          <w:rFonts w:ascii="Times New Roman" w:eastAsia="Times New Roman" w:hAnsi="Times New Roman" w:cs="Times New Roman"/>
          <w:i/>
          <w:color w:val="000000"/>
        </w:rPr>
        <w:t>Перейти на портал делового центра»</w:t>
      </w:r>
      <w:r>
        <w:rPr>
          <w:rFonts w:ascii="Times New Roman" w:eastAsia="Times New Roman" w:hAnsi="Times New Roman" w:cs="Times New Roman"/>
          <w:color w:val="000000"/>
        </w:rPr>
        <w:t xml:space="preserve">. На белом фоне под текстом изображение Делового Центра. При нажатии на текст у пользователя осуществляется переход в браузер по ссылке </w:t>
      </w:r>
      <w:del w:id="90" w:author="Максим Валуев" w:date="2023-04-24T09:11:00Z">
        <w:r w:rsidR="00D51421">
          <w:fldChar w:fldCharType="begin"/>
        </w:r>
        <w:r w:rsidR="00D51421">
          <w:delInstrText xml:space="preserve"> HYPERLINK "https://statusbc.ru/" </w:delInstrText>
        </w:r>
        <w:r w:rsidR="00D51421">
          <w:fldChar w:fldCharType="separate"/>
        </w:r>
        <w:r w:rsidR="00C421D4" w:rsidRPr="00367877">
          <w:rPr>
            <w:rStyle w:val="a5"/>
            <w:rFonts w:ascii="Times New Roman" w:hAnsi="Times New Roman" w:cs="Times New Roman"/>
          </w:rPr>
          <w:delText>https://statusbc.ru/</w:delText>
        </w:r>
        <w:r w:rsidR="00D51421">
          <w:rPr>
            <w:rStyle w:val="a5"/>
            <w:rFonts w:ascii="Times New Roman" w:hAnsi="Times New Roman" w:cs="Times New Roman"/>
          </w:rPr>
          <w:fldChar w:fldCharType="end"/>
        </w:r>
        <w:r w:rsidR="00C421D4" w:rsidRPr="00367877">
          <w:rPr>
            <w:rFonts w:ascii="Times New Roman" w:hAnsi="Times New Roman" w:cs="Times New Roman"/>
          </w:rPr>
          <w:delText xml:space="preserve"> .</w:delText>
        </w:r>
      </w:del>
      <w:ins w:id="91" w:author="Максим Валуев" w:date="2023-04-24T09:11:00Z">
        <w:r w:rsidR="00D51421">
          <w:fldChar w:fldCharType="begin"/>
        </w:r>
        <w:r w:rsidR="00D51421">
          <w:instrText xml:space="preserve"> HYPERLINK "https://statusbc.ru/" \h </w:instrText>
        </w:r>
        <w:r w:rsidR="00D51421">
          <w:fldChar w:fldCharType="separate"/>
        </w:r>
        <w:r>
          <w:rPr>
            <w:rFonts w:ascii="Times New Roman" w:eastAsia="Times New Roman" w:hAnsi="Times New Roman" w:cs="Times New Roman"/>
            <w:color w:val="0563C1"/>
            <w:u w:val="single"/>
          </w:rPr>
          <w:t>https://statusbc.ru/</w:t>
        </w:r>
        <w:r w:rsidR="00D51421">
          <w:rPr>
            <w:rFonts w:ascii="Times New Roman" w:eastAsia="Times New Roman" w:hAnsi="Times New Roman" w:cs="Times New Roman"/>
            <w:color w:val="0563C1"/>
            <w:u w:val="single"/>
          </w:rPr>
          <w:fldChar w:fldCharType="end"/>
        </w:r>
        <w:r>
          <w:rPr>
            <w:rFonts w:ascii="Times New Roman" w:eastAsia="Times New Roman" w:hAnsi="Times New Roman" w:cs="Times New Roman"/>
            <w:color w:val="000000"/>
          </w:rPr>
          <w:t xml:space="preserve"> .</w:t>
        </w:r>
      </w:ins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38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 нажатии текста в </w:t>
      </w:r>
      <w:r>
        <w:rPr>
          <w:rFonts w:ascii="Times New Roman" w:eastAsia="Times New Roman" w:hAnsi="Times New Roman" w:cs="Times New Roman"/>
          <w:b/>
        </w:rPr>
        <w:t xml:space="preserve">Верхнем поле </w:t>
      </w:r>
      <w:r>
        <w:rPr>
          <w:rFonts w:ascii="Times New Roman" w:eastAsia="Times New Roman" w:hAnsi="Times New Roman" w:cs="Times New Roman"/>
        </w:rPr>
        <w:t>пользователь «проваливается» на страницу авторизации, или в свой личный кабинет пользователя, если ранее авторизация была осуществлена.</w:t>
      </w:r>
    </w:p>
    <w:p w14:paraId="00000039" w14:textId="77777777" w:rsidR="00F729E3" w:rsidRDefault="00B441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Страница авторизации</w:t>
      </w:r>
      <w:r>
        <w:rPr>
          <w:rFonts w:ascii="Times New Roman" w:eastAsia="Times New Roman" w:hAnsi="Times New Roman" w:cs="Times New Roman"/>
          <w:color w:val="000000"/>
        </w:rPr>
        <w:t xml:space="preserve">. В приложении страница авторизации остаётся прежней, как и сейчас в актуальном приложении. На сайте необходимо при входе в личный кабинет по ссылке </w:t>
      </w:r>
      <w:r w:rsidR="00D51421">
        <w:fldChar w:fldCharType="begin"/>
      </w:r>
      <w:r w:rsidR="00D51421">
        <w:instrText xml:space="preserve"> HYPERLINK "https://statusbc.ru/signin/"</w:instrText>
      </w:r>
      <w:ins w:id="92" w:author="Максим Валуев" w:date="2023-04-24T09:11:00Z">
        <w:r w:rsidR="00D51421">
          <w:instrText xml:space="preserve"> \h</w:instrText>
        </w:r>
      </w:ins>
      <w:r w:rsidR="00D51421">
        <w:instrText xml:space="preserve"> </w:instrText>
      </w:r>
      <w:r w:rsidR="00D51421">
        <w:fldChar w:fldCharType="separate"/>
      </w:r>
      <w:r>
        <w:rPr>
          <w:rFonts w:ascii="Times New Roman" w:eastAsia="Times New Roman" w:hAnsi="Times New Roman" w:cs="Times New Roman"/>
          <w:color w:val="0563C1"/>
          <w:u w:val="single"/>
        </w:rPr>
        <w:t>https://statusbc.ru/signin/</w:t>
      </w:r>
      <w:r w:rsidR="00D51421">
        <w:rPr>
          <w:rFonts w:ascii="Times New Roman" w:eastAsia="Times New Roman" w:hAnsi="Times New Roman" w:cs="Times New Roman"/>
          <w:color w:val="0563C1"/>
          <w:u w:val="single"/>
        </w:rPr>
        <w:fldChar w:fldCharType="end"/>
      </w:r>
      <w:r>
        <w:rPr>
          <w:rFonts w:ascii="Times New Roman" w:eastAsia="Times New Roman" w:hAnsi="Times New Roman" w:cs="Times New Roman"/>
          <w:color w:val="000000"/>
        </w:rPr>
        <w:t xml:space="preserve"> возможность перехода к </w:t>
      </w:r>
      <w:commentRangeStart w:id="93"/>
      <w:commentRangeStart w:id="94"/>
      <w:r>
        <w:rPr>
          <w:rFonts w:ascii="Times New Roman" w:eastAsia="Times New Roman" w:hAnsi="Times New Roman" w:cs="Times New Roman"/>
          <w:color w:val="000000"/>
        </w:rPr>
        <w:t>Регистрации</w:t>
      </w:r>
      <w:commentRangeEnd w:id="93"/>
      <w:r w:rsidR="001B35BE">
        <w:rPr>
          <w:rStyle w:val="ae"/>
        </w:rPr>
        <w:commentReference w:id="93"/>
      </w:r>
      <w:commentRangeEnd w:id="94"/>
      <w:r w:rsidR="00261BB0">
        <w:rPr>
          <w:rStyle w:val="ae"/>
        </w:rPr>
        <w:commentReference w:id="94"/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000003A" w14:textId="77777777" w:rsidR="00F729E3" w:rsidRDefault="00B4412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2.1 Страница регистрации в приложении. Весь функционал для пользователя так же должен быть доступен на сайте.</w:t>
      </w:r>
    </w:p>
    <w:p w14:paraId="0000003B" w14:textId="77777777" w:rsidR="00F729E3" w:rsidRDefault="00B4412F">
      <w:pPr>
        <w:spacing w:line="36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Далее перечислены поля формы регистрации кабинета пользователя в хронологическом порядке:</w:t>
      </w:r>
    </w:p>
    <w:p w14:paraId="0000003C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commentRangeStart w:id="95"/>
      <w:r>
        <w:rPr>
          <w:rFonts w:ascii="Times New Roman" w:eastAsia="Times New Roman" w:hAnsi="Times New Roman" w:cs="Times New Roman"/>
        </w:rPr>
        <w:t>Номер телефона – поле остаётся без изменений. Обязательное поле для заполнения.</w:t>
      </w:r>
    </w:p>
    <w:p w14:paraId="0000003D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Адрес электронной почты - поле остаётся без изменений. </w:t>
      </w:r>
      <w:commentRangeStart w:id="96"/>
      <w:commentRangeStart w:id="97"/>
      <w:r>
        <w:rPr>
          <w:rFonts w:ascii="Times New Roman" w:eastAsia="Times New Roman" w:hAnsi="Times New Roman" w:cs="Times New Roman"/>
        </w:rPr>
        <w:t>Обязательное поле для заполнения</w:t>
      </w:r>
      <w:commentRangeEnd w:id="96"/>
      <w:r w:rsidR="001B35BE">
        <w:rPr>
          <w:rStyle w:val="ae"/>
        </w:rPr>
        <w:commentReference w:id="96"/>
      </w:r>
      <w:commentRangeEnd w:id="97"/>
      <w:r w:rsidR="00261BB0">
        <w:rPr>
          <w:rStyle w:val="ae"/>
        </w:rPr>
        <w:commentReference w:id="97"/>
      </w:r>
      <w:r>
        <w:rPr>
          <w:rFonts w:ascii="Times New Roman" w:eastAsia="Times New Roman" w:hAnsi="Times New Roman" w:cs="Times New Roman"/>
        </w:rPr>
        <w:t>.</w:t>
      </w:r>
    </w:p>
    <w:p w14:paraId="0000003E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Фамилия - поле остаётся без изменений. Обязательное поле для заполнения.</w:t>
      </w:r>
    </w:p>
    <w:p w14:paraId="0000003F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Имя - поле остаётся без изменений. Обязательное поле для заполнения.</w:t>
      </w:r>
    </w:p>
    <w:p w14:paraId="00000040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Отчество – установить поле как необязательное к заполнению.</w:t>
      </w:r>
    </w:p>
    <w:p w14:paraId="00000041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Государственный номер автомобиля – Заменить «подсказку» вместо «</w:t>
      </w:r>
      <w:r>
        <w:rPr>
          <w:rFonts w:ascii="Times New Roman" w:eastAsia="Times New Roman" w:hAnsi="Times New Roman" w:cs="Times New Roman"/>
          <w:i/>
        </w:rPr>
        <w:t xml:space="preserve">Введите </w:t>
      </w:r>
      <w:proofErr w:type="spellStart"/>
      <w:r>
        <w:rPr>
          <w:rFonts w:ascii="Times New Roman" w:eastAsia="Times New Roman" w:hAnsi="Times New Roman" w:cs="Times New Roman"/>
          <w:i/>
        </w:rPr>
        <w:t>гос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номер автомобиля</w:t>
      </w:r>
      <w:r>
        <w:rPr>
          <w:rFonts w:ascii="Times New Roman" w:eastAsia="Times New Roman" w:hAnsi="Times New Roman" w:cs="Times New Roman"/>
        </w:rPr>
        <w:t>» - на «</w:t>
      </w:r>
      <w:commentRangeStart w:id="98"/>
      <w:commentRangeStart w:id="99"/>
      <w:r>
        <w:rPr>
          <w:rFonts w:ascii="Times New Roman" w:eastAsia="Times New Roman" w:hAnsi="Times New Roman" w:cs="Times New Roman"/>
          <w:i/>
        </w:rPr>
        <w:t>Используйте латинские буквы</w:t>
      </w:r>
      <w:commentRangeEnd w:id="98"/>
      <w:r w:rsidR="00143A70">
        <w:rPr>
          <w:rStyle w:val="ae"/>
        </w:rPr>
        <w:commentReference w:id="98"/>
      </w:r>
      <w:commentRangeEnd w:id="99"/>
      <w:r w:rsidR="00261BB0">
        <w:rPr>
          <w:rStyle w:val="ae"/>
        </w:rPr>
        <w:commentReference w:id="99"/>
      </w:r>
      <w:r>
        <w:rPr>
          <w:rFonts w:ascii="Times New Roman" w:eastAsia="Times New Roman" w:hAnsi="Times New Roman" w:cs="Times New Roman"/>
          <w:i/>
        </w:rPr>
        <w:t>. Например, Y000PE000</w:t>
      </w:r>
      <w:r>
        <w:rPr>
          <w:rFonts w:ascii="Times New Roman" w:eastAsia="Times New Roman" w:hAnsi="Times New Roman" w:cs="Times New Roman"/>
        </w:rPr>
        <w:t>». Обязательное поле для заполнения.</w:t>
      </w:r>
      <w:commentRangeEnd w:id="95"/>
      <w:r w:rsidR="00EA015F">
        <w:rPr>
          <w:rStyle w:val="ae"/>
        </w:rPr>
        <w:commentReference w:id="95"/>
      </w:r>
    </w:p>
    <w:p w14:paraId="00000042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Функциональные изменения. </w:t>
      </w:r>
      <w:r>
        <w:rPr>
          <w:rFonts w:ascii="Times New Roman" w:eastAsia="Times New Roman" w:hAnsi="Times New Roman" w:cs="Times New Roman"/>
        </w:rPr>
        <w:t>Убрать ограничения на регистрацию по IP-адресу или уменьшить его до 60 секунд. Настроить корректную работу проверки. Причина: после нажатии кнопки регистрации без заполненных обязательных полей, а такое будет часто, дальнейшая регистрация с уже заполненным полями невозможна по причине проверки.</w:t>
      </w:r>
    </w:p>
    <w:p w14:paraId="00000043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44" w14:textId="77777777" w:rsidR="00F729E3" w:rsidRDefault="00B4412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2.2 Личный кабинет в приложении (Весь функционал для пользователя так же должен быть доступен на сайте)</w:t>
      </w:r>
    </w:p>
    <w:p w14:paraId="00000045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Раздел «Бронирования»</w:t>
      </w:r>
    </w:p>
    <w:p w14:paraId="00000046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Кнопку «Забронировать новое место» переименовать на «Забронировать парковочное место»</w:t>
      </w:r>
    </w:p>
    <w:p w14:paraId="00000047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Отображение существующих бронирований. </w:t>
      </w:r>
      <w:customXmlInsRangeStart w:id="100" w:author="Максим Валуев" w:date="2023-04-24T09:11:00Z"/>
      <w:sdt>
        <w:sdtPr>
          <w:tag w:val="goog_rdk_1"/>
          <w:id w:val="-885949042"/>
        </w:sdtPr>
        <w:sdtEndPr/>
        <w:sdtContent>
          <w:customXmlInsRangeEnd w:id="100"/>
          <w:commentRangeStart w:id="101"/>
          <w:commentRangeStart w:id="102"/>
          <w:customXmlInsRangeStart w:id="103" w:author="Максим Валуев" w:date="2023-04-24T09:11:00Z"/>
        </w:sdtContent>
      </w:sdt>
      <w:customXmlInsRangeEnd w:id="103"/>
      <w:r>
        <w:rPr>
          <w:rFonts w:ascii="Times New Roman" w:eastAsia="Times New Roman" w:hAnsi="Times New Roman" w:cs="Times New Roman"/>
        </w:rPr>
        <w:t>Сейчас бронирования отображаются от более ранних к более новым. Нужно сделать наоборот: вверху новое (по времени бронирования), внизу – самое раннее бронирование (самое «старое»).</w:t>
      </w:r>
      <w:commentRangeEnd w:id="102"/>
      <w:r>
        <w:commentReference w:id="102"/>
      </w:r>
      <w:commentRangeEnd w:id="101"/>
      <w:r w:rsidR="00AA1F7B">
        <w:rPr>
          <w:rStyle w:val="ae"/>
        </w:rPr>
        <w:commentReference w:id="101"/>
      </w:r>
    </w:p>
    <w:p w14:paraId="00000048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Форма существующего бронирования. В форме существующей брони сделать активной строчку «Парковочное место», при нажатии на такую строчку – </w:t>
      </w:r>
      <w:customXmlInsRangeStart w:id="104" w:author="Максим Валуев" w:date="2023-04-24T09:11:00Z"/>
      <w:sdt>
        <w:sdtPr>
          <w:tag w:val="goog_rdk_2"/>
          <w:id w:val="1454835055"/>
        </w:sdtPr>
        <w:sdtEndPr/>
        <w:sdtContent>
          <w:customXmlInsRangeEnd w:id="104"/>
          <w:commentRangeStart w:id="105"/>
          <w:commentRangeStart w:id="106"/>
          <w:customXmlInsRangeStart w:id="107" w:author="Максим Валуев" w:date="2023-04-24T09:11:00Z"/>
        </w:sdtContent>
      </w:sdt>
      <w:customXmlInsRangeEnd w:id="107"/>
      <w:r>
        <w:rPr>
          <w:rFonts w:ascii="Times New Roman" w:eastAsia="Times New Roman" w:hAnsi="Times New Roman" w:cs="Times New Roman"/>
        </w:rPr>
        <w:t>должна открываться схема с проездом к данному парковочному месту (как сейчас приходят в смс сообщениях).</w:t>
      </w:r>
      <w:commentRangeEnd w:id="106"/>
      <w:r>
        <w:commentReference w:id="106"/>
      </w:r>
      <w:commentRangeEnd w:id="105"/>
      <w:r w:rsidR="00AA1F7B">
        <w:rPr>
          <w:rStyle w:val="ae"/>
        </w:rPr>
        <w:commentReference w:id="105"/>
      </w:r>
    </w:p>
    <w:p w14:paraId="00000049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окне существующего бронирования сделать 2 кнопки:</w:t>
      </w:r>
    </w:p>
    <w:p w14:paraId="0000004A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«Отменить бронирование» - кнопка отменяет бронирование парковочного места. </w:t>
      </w:r>
      <w:customXmlInsRangeStart w:id="108" w:author="Максим Валуев" w:date="2023-04-24T09:11:00Z"/>
      <w:sdt>
        <w:sdtPr>
          <w:tag w:val="goog_rdk_3"/>
          <w:id w:val="802042798"/>
        </w:sdtPr>
        <w:sdtEndPr/>
        <w:sdtContent>
          <w:customXmlInsRangeEnd w:id="108"/>
          <w:commentRangeStart w:id="109"/>
          <w:commentRangeStart w:id="110"/>
          <w:commentRangeStart w:id="111"/>
          <w:commentRangeStart w:id="112"/>
          <w:customXmlInsRangeStart w:id="113" w:author="Максим Валуев" w:date="2023-04-24T09:11:00Z"/>
        </w:sdtContent>
      </w:sdt>
      <w:customXmlInsRangeEnd w:id="113"/>
      <w:r>
        <w:rPr>
          <w:rFonts w:ascii="Times New Roman" w:eastAsia="Times New Roman" w:hAnsi="Times New Roman" w:cs="Times New Roman"/>
        </w:rPr>
        <w:t>Кнопка активна и выполняет свои функции только до момента фактического въезда автомобиля на территорию по бронированию.</w:t>
      </w:r>
      <w:commentRangeEnd w:id="112"/>
      <w:r>
        <w:commentReference w:id="112"/>
      </w:r>
      <w:commentRangeEnd w:id="111"/>
      <w:r w:rsidR="00AA1F7B">
        <w:rPr>
          <w:rStyle w:val="ae"/>
        </w:rPr>
        <w:commentReference w:id="111"/>
      </w:r>
      <w:commentRangeEnd w:id="110"/>
      <w:r w:rsidR="007033E1">
        <w:rPr>
          <w:rStyle w:val="ae"/>
        </w:rPr>
        <w:commentReference w:id="110"/>
      </w:r>
      <w:commentRangeEnd w:id="109"/>
      <w:r w:rsidR="006D2CEB">
        <w:rPr>
          <w:rStyle w:val="ae"/>
        </w:rPr>
        <w:commentReference w:id="109"/>
      </w:r>
    </w:p>
    <w:p w14:paraId="0000004B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«Завершить бронирование» - кнопка завершает бронирование, после фактического нахождения автомобиля на территории. </w:t>
      </w:r>
      <w:customXmlInsRangeStart w:id="114" w:author="Максим Валуев" w:date="2023-04-24T09:11:00Z"/>
      <w:sdt>
        <w:sdtPr>
          <w:tag w:val="goog_rdk_4"/>
          <w:id w:val="-1583223423"/>
        </w:sdtPr>
        <w:sdtEndPr/>
        <w:sdtContent>
          <w:customXmlInsRangeEnd w:id="114"/>
          <w:commentRangeStart w:id="115"/>
          <w:commentRangeStart w:id="116"/>
          <w:commentRangeStart w:id="117"/>
          <w:customXmlInsRangeStart w:id="118" w:author="Максим Валуев" w:date="2023-04-24T09:11:00Z"/>
        </w:sdtContent>
      </w:sdt>
      <w:customXmlInsRangeEnd w:id="118"/>
      <w:r>
        <w:rPr>
          <w:rFonts w:ascii="Times New Roman" w:eastAsia="Times New Roman" w:hAnsi="Times New Roman" w:cs="Times New Roman"/>
        </w:rPr>
        <w:t>Кнопка становится активна только после выезда автомобиля с территории.</w:t>
      </w:r>
      <w:commentRangeEnd w:id="117"/>
      <w:r>
        <w:commentReference w:id="117"/>
      </w:r>
      <w:commentRangeEnd w:id="116"/>
      <w:r w:rsidR="00AA1F7B">
        <w:rPr>
          <w:rStyle w:val="ae"/>
        </w:rPr>
        <w:commentReference w:id="116"/>
      </w:r>
      <w:commentRangeEnd w:id="115"/>
      <w:r w:rsidR="007033E1">
        <w:rPr>
          <w:rStyle w:val="ae"/>
        </w:rPr>
        <w:commentReference w:id="115"/>
      </w:r>
      <w:r>
        <w:rPr>
          <w:rFonts w:ascii="Times New Roman" w:eastAsia="Times New Roman" w:hAnsi="Times New Roman" w:cs="Times New Roman"/>
        </w:rPr>
        <w:t xml:space="preserve"> Пояснение: </w:t>
      </w:r>
      <w:commentRangeStart w:id="119"/>
      <w:commentRangeStart w:id="120"/>
      <w:commentRangeStart w:id="121"/>
      <w:commentRangeStart w:id="122"/>
      <w:commentRangeStart w:id="123"/>
      <w:commentRangeStart w:id="124"/>
      <w:r>
        <w:rPr>
          <w:rFonts w:ascii="Times New Roman" w:eastAsia="Times New Roman" w:hAnsi="Times New Roman" w:cs="Times New Roman"/>
        </w:rPr>
        <w:t xml:space="preserve">оптимизация использования парковочного пространства, на тот </w:t>
      </w:r>
      <w:proofErr w:type="gramStart"/>
      <w:r>
        <w:rPr>
          <w:rFonts w:ascii="Times New Roman" w:eastAsia="Times New Roman" w:hAnsi="Times New Roman" w:cs="Times New Roman"/>
        </w:rPr>
        <w:t>случай</w:t>
      </w:r>
      <w:proofErr w:type="gramEnd"/>
      <w:r>
        <w:rPr>
          <w:rFonts w:ascii="Times New Roman" w:eastAsia="Times New Roman" w:hAnsi="Times New Roman" w:cs="Times New Roman"/>
        </w:rPr>
        <w:t xml:space="preserve"> когда время бронирования ещё не завершено, но пользователь понимает, что в указанный при бронировании интервал он уже не вернётся</w:t>
      </w:r>
      <w:commentRangeEnd w:id="119"/>
      <w:r w:rsidR="006D2CEB">
        <w:rPr>
          <w:rStyle w:val="ae"/>
        </w:rPr>
        <w:commentReference w:id="119"/>
      </w:r>
      <w:commentRangeEnd w:id="120"/>
      <w:r w:rsidR="00261BB0">
        <w:rPr>
          <w:rStyle w:val="ae"/>
        </w:rPr>
        <w:commentReference w:id="120"/>
      </w:r>
      <w:commentRangeEnd w:id="121"/>
      <w:r w:rsidR="0000010B">
        <w:rPr>
          <w:rStyle w:val="ae"/>
        </w:rPr>
        <w:commentReference w:id="121"/>
      </w:r>
      <w:commentRangeEnd w:id="122"/>
      <w:r w:rsidR="004F4258">
        <w:rPr>
          <w:rStyle w:val="ae"/>
        </w:rPr>
        <w:commentReference w:id="122"/>
      </w:r>
      <w:commentRangeEnd w:id="123"/>
      <w:r w:rsidR="00CD57FC">
        <w:rPr>
          <w:rStyle w:val="ae"/>
        </w:rPr>
        <w:commentReference w:id="123"/>
      </w:r>
      <w:commentRangeEnd w:id="124"/>
      <w:r w:rsidR="009A1669">
        <w:rPr>
          <w:rStyle w:val="ae"/>
        </w:rPr>
        <w:commentReference w:id="124"/>
      </w:r>
      <w:r>
        <w:rPr>
          <w:rFonts w:ascii="Times New Roman" w:eastAsia="Times New Roman" w:hAnsi="Times New Roman" w:cs="Times New Roman"/>
        </w:rPr>
        <w:t>.</w:t>
      </w:r>
    </w:p>
    <w:p w14:paraId="0000004C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4D" w14:textId="77777777" w:rsidR="00F729E3" w:rsidRDefault="00B441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Бронирование парковочного места в приложении. Весь функционал для пользователя так же должен быть доступен на сайте.</w:t>
      </w:r>
    </w:p>
    <w:p w14:paraId="0000004E" w14:textId="77777777" w:rsidR="00F729E3" w:rsidRDefault="00B4412F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Поля:</w:t>
      </w:r>
    </w:p>
    <w:p w14:paraId="0000004F" w14:textId="77777777" w:rsidR="00F729E3" w:rsidRDefault="00B4412F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– остаётся в таком же виде</w:t>
      </w:r>
    </w:p>
    <w:p w14:paraId="00000050" w14:textId="77777777" w:rsidR="00F729E3" w:rsidRDefault="00B4412F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Заезд – остаётся в таком же виде</w:t>
      </w:r>
    </w:p>
    <w:p w14:paraId="00000051" w14:textId="77777777" w:rsidR="00F729E3" w:rsidRDefault="00B4412F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Выезд - остаётся в таком же виде</w:t>
      </w:r>
    </w:p>
    <w:p w14:paraId="00000052" w14:textId="77777777" w:rsidR="00F729E3" w:rsidRDefault="00B4412F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ПАРКОВОЧНОЕ МЕСТО</w:t>
      </w:r>
    </w:p>
    <w:p w14:paraId="00000053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выбора парковочного места при бронировании необходимо предоставить возможность пользователю выбрать любое свободное место (из парковочных мест типа «обычное», закреплённых за организацией пользователя) на указанный временной интервал (дату и время).</w:t>
      </w:r>
    </w:p>
    <w:p w14:paraId="00000054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Выбор места должен быть доступен 2 способами: на схеме парковки и в выпадающем списке.</w:t>
      </w:r>
    </w:p>
    <w:p w14:paraId="00000055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Поле «Парковочное место» справа должно иметь активный выпадающий список со всеми доступными для бронирования местами.</w:t>
      </w:r>
    </w:p>
    <w:p w14:paraId="00000056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Ниже под надписью должна располагаться кнопка «Выбрать на схеме», нажимая её - отображается окно (возможно, всплывающее окно) с двумя кнопками, обозначающими тип паркинга: «Подземный паркинг» и «Наземный паркинг».</w:t>
      </w:r>
    </w:p>
    <w:p w14:paraId="00000057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Дальнейшие пояснения относятся к обеим схемам.</w:t>
      </w:r>
    </w:p>
    <w:p w14:paraId="00000058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Выбирая тип парковки, пользователю открывается схема выбранного типа парковки. Для переключения на другой тип паркинга пользователю необходимо вернуться на предыдущий шаг, закрыв открывшуюся схему, с помощью «крестика» справа вверху.</w:t>
      </w:r>
    </w:p>
    <w:p w14:paraId="00000059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commentRangeStart w:id="125"/>
      <w:commentRangeStart w:id="126"/>
      <w:r>
        <w:rPr>
          <w:rFonts w:ascii="Times New Roman" w:eastAsia="Times New Roman" w:hAnsi="Times New Roman" w:cs="Times New Roman"/>
        </w:rPr>
        <w:t>Функциональные особенности схемы (карты) парковки.</w:t>
      </w:r>
    </w:p>
    <w:p w14:paraId="0000005A" w14:textId="77777777" w:rsidR="00F729E3" w:rsidRDefault="000648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customXmlInsRangeStart w:id="127" w:author="Максим Валуев" w:date="2023-04-24T09:11:00Z"/>
      <w:sdt>
        <w:sdtPr>
          <w:tag w:val="goog_rdk_5"/>
          <w:id w:val="2037461151"/>
        </w:sdtPr>
        <w:sdtEndPr/>
        <w:sdtContent>
          <w:customXmlInsRangeEnd w:id="127"/>
          <w:commentRangeStart w:id="128"/>
          <w:commentRangeStart w:id="129"/>
          <w:commentRangeStart w:id="130"/>
          <w:customXmlInsRangeStart w:id="131" w:author="Максим Валуев" w:date="2023-04-24T09:11:00Z"/>
        </w:sdtContent>
      </w:sdt>
      <w:customXmlInsRangeEnd w:id="131"/>
      <w:r w:rsidR="00B4412F">
        <w:rPr>
          <w:rFonts w:ascii="Times New Roman" w:eastAsia="Times New Roman" w:hAnsi="Times New Roman" w:cs="Times New Roman"/>
          <w:color w:val="000000"/>
        </w:rPr>
        <w:t>Зум схемы парковки должен быть основан минимум на 5 слоях карты.</w:t>
      </w:r>
      <w:commentRangeEnd w:id="130"/>
      <w:r w:rsidR="00B4412F">
        <w:commentReference w:id="130"/>
      </w:r>
      <w:commentRangeEnd w:id="129"/>
      <w:r w:rsidR="00AA1F7B">
        <w:rPr>
          <w:rStyle w:val="ae"/>
        </w:rPr>
        <w:commentReference w:id="129"/>
      </w:r>
      <w:commentRangeEnd w:id="128"/>
      <w:r w:rsidR="0022364F">
        <w:rPr>
          <w:rStyle w:val="ae"/>
        </w:rPr>
        <w:commentReference w:id="128"/>
      </w:r>
    </w:p>
    <w:p w14:paraId="0000005B" w14:textId="77777777" w:rsidR="00F729E3" w:rsidRDefault="00B441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Увеличение/уменьшение схемы производится с помощью двух пальцев, их разведением и сведение относительно друг друга, соответственно.</w:t>
      </w:r>
    </w:p>
    <w:p w14:paraId="0000005C" w14:textId="77777777" w:rsidR="00F729E3" w:rsidRDefault="00B441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Перемещение карты производится с помощью одного пальца.</w:t>
      </w:r>
    </w:p>
    <w:p w14:paraId="0000005D" w14:textId="77777777" w:rsidR="00F729E3" w:rsidRDefault="00B441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Выбор парковочного места осуществляется с помощью одного пальца – «длительное нажатие».</w:t>
      </w:r>
      <w:commentRangeEnd w:id="125"/>
      <w:r w:rsidR="00D65C70">
        <w:rPr>
          <w:rStyle w:val="ae"/>
        </w:rPr>
        <w:commentReference w:id="125"/>
      </w:r>
      <w:commentRangeEnd w:id="126"/>
      <w:r w:rsidR="004F4258">
        <w:rPr>
          <w:rStyle w:val="ae"/>
        </w:rPr>
        <w:commentReference w:id="126"/>
      </w:r>
    </w:p>
    <w:p w14:paraId="0000005E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</w:t>
      </w:r>
      <w:r>
        <w:rPr>
          <w:rFonts w:ascii="Times New Roman" w:eastAsia="Times New Roman" w:hAnsi="Times New Roman" w:cs="Times New Roman"/>
          <w:b/>
        </w:rPr>
        <w:t>схеме изображены парковочные места 5 видов</w:t>
      </w:r>
      <w:r>
        <w:rPr>
          <w:rFonts w:ascii="Times New Roman" w:eastAsia="Times New Roman" w:hAnsi="Times New Roman" w:cs="Times New Roman"/>
        </w:rPr>
        <w:t>:</w:t>
      </w:r>
    </w:p>
    <w:p w14:paraId="0000005F" w14:textId="77777777" w:rsidR="00F729E3" w:rsidRDefault="00B441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Места, не относящиеся к организации пользователя. Места активны для нажатия на схеме. Цвет парковочных мест не редактируемый – чёрный (как сейчас на портале). При нажатии на такие места высвечивается информационное сообщение: «</w:t>
      </w:r>
      <w:r>
        <w:rPr>
          <w:rFonts w:ascii="Times New Roman" w:eastAsia="Times New Roman" w:hAnsi="Times New Roman" w:cs="Times New Roman"/>
          <w:i/>
          <w:color w:val="000000"/>
        </w:rPr>
        <w:t>Данное парковочное место недоступно для бронирования. Пожалуйста, выберите другое парковочное место».</w:t>
      </w:r>
    </w:p>
    <w:p w14:paraId="00000060" w14:textId="77777777" w:rsidR="00F729E3" w:rsidRDefault="00B441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Места типа «Техническое», относящиеся к организации пользователя. Места активны для нажатия на схеме. </w:t>
      </w:r>
      <w:commentRangeStart w:id="132"/>
      <w:commentRangeStart w:id="133"/>
      <w:r>
        <w:rPr>
          <w:rFonts w:ascii="Times New Roman" w:eastAsia="Times New Roman" w:hAnsi="Times New Roman" w:cs="Times New Roman"/>
          <w:color w:val="000000"/>
        </w:rPr>
        <w:t>Цвет парковочного места задаётся Главным администратором</w:t>
      </w:r>
      <w:commentRangeEnd w:id="132"/>
      <w:r w:rsidR="004A7C95">
        <w:rPr>
          <w:rStyle w:val="ae"/>
        </w:rPr>
        <w:commentReference w:id="132"/>
      </w:r>
      <w:commentRangeEnd w:id="133"/>
      <w:r w:rsidR="00261BB0">
        <w:rPr>
          <w:rStyle w:val="ae"/>
        </w:rPr>
        <w:commentReference w:id="133"/>
      </w:r>
      <w:r>
        <w:rPr>
          <w:rFonts w:ascii="Times New Roman" w:eastAsia="Times New Roman" w:hAnsi="Times New Roman" w:cs="Times New Roman"/>
          <w:color w:val="000000"/>
        </w:rPr>
        <w:t>. Парковочные места отображаются с «припаркованным красным автомобилем» на схеме. При нажатии на такие места высвечивается информационное сообщение: «</w:t>
      </w:r>
      <w:r>
        <w:rPr>
          <w:rFonts w:ascii="Times New Roman" w:eastAsia="Times New Roman" w:hAnsi="Times New Roman" w:cs="Times New Roman"/>
          <w:i/>
          <w:color w:val="000000"/>
        </w:rPr>
        <w:t>Данное парковочное место недоступно для бронирования. Пожалуйста, выберите другое парковочное место».</w:t>
      </w:r>
    </w:p>
    <w:p w14:paraId="00000061" w14:textId="77777777" w:rsidR="00F729E3" w:rsidRDefault="00B441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Места типа «Обычное», относящиеся к организации пользователя, но уже забронированные на выбранный пользователем временной интервал (существующая бронь полностью или частично пересекается по временному интервалу с заданным интервалом пользователя). Места активны для нажатия на схеме. Цвет парковочного места задаётся Главным администратором. Парковочные места отображаются с «припаркованным красным автомобилем» на схеме (как сейчас на портале). При нажатии на такое место высвечивается всплывающее окно со следующим содержимым (справа вверху крестик для закрытия данного окна): </w:t>
      </w:r>
      <w:r>
        <w:rPr>
          <w:rFonts w:ascii="Times New Roman" w:eastAsia="Times New Roman" w:hAnsi="Times New Roman" w:cs="Times New Roman"/>
          <w:i/>
          <w:color w:val="000000"/>
        </w:rPr>
        <w:t>«Данное парковочное место уже забронировано на указанное время. Пожалуйста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>выберите другое парковочное место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u w:val="single"/>
        </w:rPr>
        <w:t>активный текст 3.1</w:t>
      </w:r>
      <w:r>
        <w:rPr>
          <w:rFonts w:ascii="Times New Roman" w:eastAsia="Times New Roman" w:hAnsi="Times New Roman" w:cs="Times New Roman"/>
          <w:b/>
          <w:i/>
          <w:color w:val="000000"/>
        </w:rPr>
        <w:t>)</w:t>
      </w:r>
      <w:r>
        <w:rPr>
          <w:rFonts w:ascii="Times New Roman" w:eastAsia="Times New Roman" w:hAnsi="Times New Roman" w:cs="Times New Roman"/>
          <w:i/>
          <w:color w:val="000000"/>
        </w:rPr>
        <w:t xml:space="preserve"> или выберите другое время для бронирования __.__.____ г. из доступных:  </w:t>
      </w:r>
      <w:r>
        <w:rPr>
          <w:rFonts w:ascii="Times New Roman" w:eastAsia="Times New Roman" w:hAnsi="Times New Roman" w:cs="Times New Roman"/>
          <w:i/>
          <w:color w:val="000000"/>
          <w:u w:val="single"/>
        </w:rPr>
        <w:t>с __:__ до __:__</w:t>
      </w:r>
      <w:r>
        <w:rPr>
          <w:rFonts w:ascii="Times New Roman" w:eastAsia="Times New Roman" w:hAnsi="Times New Roman" w:cs="Times New Roman"/>
          <w:i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кликабельный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интервал 3.2</w:t>
      </w:r>
      <w:r>
        <w:rPr>
          <w:rFonts w:ascii="Times New Roman" w:eastAsia="Times New Roman" w:hAnsi="Times New Roman" w:cs="Times New Roman"/>
          <w:i/>
          <w:color w:val="000000"/>
        </w:rPr>
        <w:t>),  с __:__ до __:__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кликабельный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интервал 3.3</w:t>
      </w:r>
      <w:r>
        <w:rPr>
          <w:rFonts w:ascii="Times New Roman" w:eastAsia="Times New Roman" w:hAnsi="Times New Roman" w:cs="Times New Roman"/>
          <w:i/>
          <w:color w:val="000000"/>
        </w:rPr>
        <w:t>),  с __:__ до __:__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кликабельный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интервал 3.4</w:t>
      </w:r>
      <w:r>
        <w:rPr>
          <w:rFonts w:ascii="Times New Roman" w:eastAsia="Times New Roman" w:hAnsi="Times New Roman" w:cs="Times New Roman"/>
          <w:i/>
          <w:color w:val="000000"/>
        </w:rPr>
        <w:t xml:space="preserve">)» </w:t>
      </w:r>
    </w:p>
    <w:p w14:paraId="00000062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 активный текст 3.1 – при нажатии на него у пользователя закрывается данное информационное окно, и он может дальше выбирать место.</w:t>
      </w:r>
    </w:p>
    <w:p w14:paraId="00000063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кликабельный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интервал 3.2; 3.3; 3.4 – при нажатии на него у пользователя выбирается данное парковочное место, а время парковки меняется на выбранный интервал. </w:t>
      </w:r>
    </w:p>
    <w:p w14:paraId="00000064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 Интервал 3.2 – это временной интервал от 00:00 часов даты желаемого бронирования до начала времени уже существующего бронирования для данного парковочного места.</w:t>
      </w:r>
    </w:p>
    <w:p w14:paraId="00000065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 Интервал 3.4 – это временной интервал с конца времени существующего бронирования до 23:59:59 часов дня желаемого для оформления брони </w:t>
      </w:r>
    </w:p>
    <w:p w14:paraId="00000066" w14:textId="77777777" w:rsidR="00F729E3" w:rsidRDefault="00B441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 Интервал 3.3 – это временной интервал между существующими бронированиями в один календарный день, который выбран. Данных интервалов может быть много, если на 1 парковочное место оформлено несколько бронирований. Данный интервал будет отсутствовать, если на данное место в течении дня оформлена только 1 бронь.</w:t>
      </w:r>
    </w:p>
    <w:p w14:paraId="00000067" w14:textId="77777777" w:rsidR="00F729E3" w:rsidRDefault="00B441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Места типа «Обычное», относящиеся к организации пользователя и доступны для бронирования. Места активны для нажатия на схеме. Цвет парковочного места задаётся Главным администратором. </w:t>
      </w:r>
    </w:p>
    <w:p w14:paraId="00000068" w14:textId="77777777" w:rsidR="00F729E3" w:rsidRDefault="00B441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Места типа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Спецбронь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», относящиеся к организации пользователя. Места активны для нажатия на схеме. Цвет парковочного места задаётся Главным администратором. Парковочные места отображаются с «припаркованным красным автомобилем» на схеме. При нажатии на такие места высвечивается информационное сообщение: «</w:t>
      </w:r>
      <w:r>
        <w:rPr>
          <w:rFonts w:ascii="Times New Roman" w:eastAsia="Times New Roman" w:hAnsi="Times New Roman" w:cs="Times New Roman"/>
          <w:i/>
          <w:color w:val="000000"/>
        </w:rPr>
        <w:t xml:space="preserve">Данное парковочное место недоступно для бронирования. Пожалуйста, выберите другое парковочное место». </w:t>
      </w:r>
    </w:p>
    <w:p w14:paraId="00000069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6A" w14:textId="77777777" w:rsidR="00F729E3" w:rsidRDefault="0006489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customXmlInsRangeStart w:id="134" w:author="Максим Валуев" w:date="2023-04-24T09:11:00Z"/>
      <w:sdt>
        <w:sdtPr>
          <w:tag w:val="goog_rdk_6"/>
          <w:id w:val="1234441229"/>
        </w:sdtPr>
        <w:sdtEndPr/>
        <w:sdtContent>
          <w:customXmlInsRangeEnd w:id="134"/>
          <w:commentRangeStart w:id="135"/>
          <w:commentRangeStart w:id="136"/>
          <w:commentRangeStart w:id="137"/>
          <w:customXmlInsRangeStart w:id="138" w:author="Максим Валуев" w:date="2023-04-24T09:11:00Z"/>
        </w:sdtContent>
      </w:sdt>
      <w:customXmlInsRangeEnd w:id="138"/>
      <w:r w:rsidR="00B4412F">
        <w:rPr>
          <w:rFonts w:ascii="Times New Roman" w:eastAsia="Times New Roman" w:hAnsi="Times New Roman" w:cs="Times New Roman"/>
        </w:rPr>
        <w:t>Поле «Компания».</w:t>
      </w:r>
      <w:commentRangeEnd w:id="137"/>
      <w:r w:rsidR="00B4412F">
        <w:commentReference w:id="137"/>
      </w:r>
      <w:commentRangeEnd w:id="136"/>
      <w:r w:rsidR="00AA1F7B">
        <w:rPr>
          <w:rStyle w:val="ae"/>
        </w:rPr>
        <w:commentReference w:id="136"/>
      </w:r>
      <w:commentRangeEnd w:id="135"/>
      <w:r w:rsidR="004A7C95">
        <w:rPr>
          <w:rStyle w:val="ae"/>
        </w:rPr>
        <w:commentReference w:id="135"/>
      </w:r>
      <w:r w:rsidR="00B4412F">
        <w:rPr>
          <w:rFonts w:ascii="Times New Roman" w:eastAsia="Times New Roman" w:hAnsi="Times New Roman" w:cs="Times New Roman"/>
        </w:rPr>
        <w:t xml:space="preserve"> У сотрудника не должно быть выбора организации, поскольку он уже закреплён за одной (единственной) организацией. Данное поле должно быть не редактируемым для сотрудника. Выбор может быть доступен только пользователю с уровнем «гость».</w:t>
      </w:r>
    </w:p>
    <w:p w14:paraId="0000006B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Автомобиль - остаётся в таком же виде</w:t>
      </w:r>
    </w:p>
    <w:p w14:paraId="0000006C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Цель визита - остаётся в таком же виде.</w:t>
      </w:r>
    </w:p>
    <w:p w14:paraId="0000006D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6E" w14:textId="77777777" w:rsidR="00F729E3" w:rsidRDefault="00B441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Раздел «Автомобили» в приложении. Весь функционал для пользователя так же должен быть доступен на сайте.</w:t>
      </w:r>
    </w:p>
    <w:p w14:paraId="0000006F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commentRangeStart w:id="139"/>
      <w:commentRangeStart w:id="140"/>
      <w:r>
        <w:rPr>
          <w:rFonts w:ascii="Times New Roman" w:eastAsia="Times New Roman" w:hAnsi="Times New Roman" w:cs="Times New Roman"/>
        </w:rPr>
        <w:t>Редактирование существующего автомобиля и добавление старого.</w:t>
      </w:r>
    </w:p>
    <w:p w14:paraId="00000070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Государственный номер – обязательное поле для заполнения. Добавить подсказку: «</w:t>
      </w:r>
      <w:r>
        <w:rPr>
          <w:rFonts w:ascii="Times New Roman" w:eastAsia="Times New Roman" w:hAnsi="Times New Roman" w:cs="Times New Roman"/>
          <w:i/>
        </w:rPr>
        <w:t xml:space="preserve">Введите госномер </w:t>
      </w:r>
      <w:proofErr w:type="gramStart"/>
      <w:r>
        <w:rPr>
          <w:rFonts w:ascii="Times New Roman" w:eastAsia="Times New Roman" w:hAnsi="Times New Roman" w:cs="Times New Roman"/>
          <w:i/>
        </w:rPr>
        <w:t>автомобиля..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Например, Y001PA77»</w:t>
      </w:r>
      <w:r>
        <w:rPr>
          <w:rFonts w:ascii="Times New Roman" w:eastAsia="Times New Roman" w:hAnsi="Times New Roman" w:cs="Times New Roman"/>
        </w:rPr>
        <w:t>.</w:t>
      </w:r>
    </w:p>
    <w:p w14:paraId="00000071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commentRangeStart w:id="141"/>
      <w:commentRangeStart w:id="142"/>
      <w:r>
        <w:rPr>
          <w:rFonts w:ascii="Times New Roman" w:eastAsia="Times New Roman" w:hAnsi="Times New Roman" w:cs="Times New Roman"/>
        </w:rPr>
        <w:t>Брэнд – переименовать поле на «Марка автомобиля», принимать любые символы. Обязательное поле для заполнения.</w:t>
      </w:r>
    </w:p>
    <w:p w14:paraId="00000072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Модель - принимать любые символы. Необязательное поле для заполнения.</w:t>
      </w:r>
      <w:commentRangeEnd w:id="141"/>
      <w:r w:rsidR="004A7C95">
        <w:rPr>
          <w:rStyle w:val="ae"/>
        </w:rPr>
        <w:commentReference w:id="141"/>
      </w:r>
      <w:commentRangeEnd w:id="142"/>
      <w:r w:rsidR="00261BB0">
        <w:rPr>
          <w:rStyle w:val="ae"/>
        </w:rPr>
        <w:commentReference w:id="142"/>
      </w:r>
    </w:p>
    <w:p w14:paraId="00000073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Комментарий - принимать любые символы. Необязательное поле для заполнения</w:t>
      </w:r>
      <w:commentRangeEnd w:id="139"/>
      <w:r w:rsidR="006B2A11">
        <w:rPr>
          <w:rStyle w:val="ae"/>
        </w:rPr>
        <w:commentReference w:id="139"/>
      </w:r>
      <w:commentRangeEnd w:id="140"/>
      <w:r w:rsidR="004F4258">
        <w:rPr>
          <w:rStyle w:val="ae"/>
        </w:rPr>
        <w:commentReference w:id="140"/>
      </w:r>
    </w:p>
    <w:p w14:paraId="00000074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75" w14:textId="77777777" w:rsidR="00F729E3" w:rsidRDefault="00B441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Раздел «Профиль». Весь функционал для пользователя так же должен быть доступен на сайте.</w:t>
      </w:r>
    </w:p>
    <w:p w14:paraId="00000076" w14:textId="77777777" w:rsidR="00F729E3" w:rsidRDefault="00F729E3">
      <w:pPr>
        <w:spacing w:line="36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00000077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commentRangeStart w:id="143"/>
      <w:commentRangeStart w:id="144"/>
      <w:r>
        <w:rPr>
          <w:rFonts w:ascii="Times New Roman" w:eastAsia="Times New Roman" w:hAnsi="Times New Roman" w:cs="Times New Roman"/>
        </w:rPr>
        <w:t>Личные данные</w:t>
      </w:r>
      <w:commentRangeEnd w:id="143"/>
      <w:r w:rsidR="00A42409">
        <w:rPr>
          <w:rStyle w:val="ae"/>
        </w:rPr>
        <w:commentReference w:id="143"/>
      </w:r>
      <w:commentRangeEnd w:id="144"/>
      <w:r w:rsidR="00261BB0">
        <w:rPr>
          <w:rStyle w:val="ae"/>
        </w:rPr>
        <w:commentReference w:id="144"/>
      </w:r>
    </w:p>
    <w:p w14:paraId="00000078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Фамилия – принимать любые символы. Обязательное поле для заполнения.</w:t>
      </w:r>
    </w:p>
    <w:p w14:paraId="00000079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Имя - принимать любые символы. Обязательное поле для заполнения.</w:t>
      </w:r>
    </w:p>
    <w:p w14:paraId="0000007A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Отчество - принимать любые символы. Необязательное поле для заполнения.</w:t>
      </w:r>
    </w:p>
    <w:p w14:paraId="0000007B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Пароль – обязательное поле для заполнения</w:t>
      </w:r>
    </w:p>
    <w:p w14:paraId="0000007C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7D" w14:textId="77777777" w:rsidR="00F729E3" w:rsidRDefault="00B441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Кнопки вверху (в приложении). Весь функционал для пользователя так же должен быть доступен на сайте.</w:t>
      </w:r>
    </w:p>
    <w:p w14:paraId="0000007E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7F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 «Доставка» - кнопка остаётся.</w:t>
      </w:r>
    </w:p>
    <w:p w14:paraId="00000080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81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6.2 «Вызвать </w:t>
      </w:r>
      <w:proofErr w:type="gramStart"/>
      <w:r>
        <w:rPr>
          <w:rFonts w:ascii="Times New Roman" w:eastAsia="Times New Roman" w:hAnsi="Times New Roman" w:cs="Times New Roman"/>
        </w:rPr>
        <w:t>тех...</w:t>
      </w:r>
      <w:proofErr w:type="gramEnd"/>
      <w:r>
        <w:rPr>
          <w:rFonts w:ascii="Times New Roman" w:eastAsia="Times New Roman" w:hAnsi="Times New Roman" w:cs="Times New Roman"/>
        </w:rPr>
        <w:t>» - кнопка остаётся. Переименовать «Вызвать техподдержку к рабочему месту» на «Оставить заявку управляющей компании».</w:t>
      </w:r>
    </w:p>
    <w:p w14:paraId="00000082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Ваша организация – не редактируемое поле для сотрудника. Организация должна подставляться по принадлежности пользователя. </w:t>
      </w:r>
    </w:p>
    <w:p w14:paraId="00000083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Место - принимать любые символы. Обязательное поле для заполнения</w:t>
      </w:r>
    </w:p>
    <w:p w14:paraId="00000084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Текст - принимать любые символы. Обязательное поле для заполнения</w:t>
      </w:r>
    </w:p>
    <w:p w14:paraId="00000085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Добавить новое поле «Фотография». В поле добавить кнопку «+», после нажатия пользователь может сделать фотографию либо выбрать из имеющихся на своём телефоне. Максимальное количество фотографий – 3 шт. Необязательное поле.</w:t>
      </w:r>
    </w:p>
    <w:p w14:paraId="00000086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- обязательное поле для заполнения, по умолчанию используются данные профиля</w:t>
      </w:r>
    </w:p>
    <w:p w14:paraId="00000087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 - обязательное поле для заполнения, по умолчанию используются данные профиля.</w:t>
      </w:r>
    </w:p>
    <w:p w14:paraId="00000088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89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 «Звонок» - кнопка остаётся. Добавить к номерам телефонов (охрана и парковщик) кнопку «Написать в техническую поддержку». При нажатии на кнопку у человека открывается почтовый клиент с новым письмом на адрес электронной почты: </w:t>
      </w:r>
      <w:r w:rsidR="00D51421">
        <w:fldChar w:fldCharType="begin"/>
      </w:r>
      <w:r w:rsidR="00D51421">
        <w:instrText xml:space="preserve"> HYPERLINK "mailto:help@statusbc.ru"</w:instrText>
      </w:r>
      <w:ins w:id="145" w:author="Максим Валуев" w:date="2023-04-24T09:11:00Z">
        <w:r w:rsidR="00D51421">
          <w:instrText xml:space="preserve"> \h</w:instrText>
        </w:r>
      </w:ins>
      <w:r w:rsidR="00D51421">
        <w:instrText xml:space="preserve"> </w:instrText>
      </w:r>
      <w:r w:rsidR="00D51421">
        <w:fldChar w:fldCharType="separate"/>
      </w:r>
      <w:r>
        <w:rPr>
          <w:rFonts w:ascii="Times New Roman" w:eastAsia="Times New Roman" w:hAnsi="Times New Roman" w:cs="Times New Roman"/>
          <w:color w:val="0563C1"/>
          <w:u w:val="single"/>
        </w:rPr>
        <w:t>help@statusbc.ru</w:t>
      </w:r>
      <w:r w:rsidR="00D51421">
        <w:rPr>
          <w:rFonts w:ascii="Times New Roman" w:eastAsia="Times New Roman" w:hAnsi="Times New Roman" w:cs="Times New Roman"/>
          <w:color w:val="0563C1"/>
          <w:u w:val="single"/>
        </w:rPr>
        <w:fldChar w:fldCharType="end"/>
      </w:r>
    </w:p>
    <w:p w14:paraId="0000008A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8B" w14:textId="77777777" w:rsidR="00F729E3" w:rsidRDefault="00B441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создании приложения использовать цвета как в актуальном приложении. Сделать личный кабинет на сайте подобным по стилю личного кабинета пользователя в приложении.</w:t>
      </w:r>
    </w:p>
    <w:p w14:paraId="0000008C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000008D" w14:textId="77777777" w:rsidR="00F729E3" w:rsidRDefault="00F729E3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sectPr w:rsidR="00F729E3">
      <w:headerReference w:type="default" r:id="rId12"/>
      <w:footerReference w:type="default" r:id="rId13"/>
      <w:pgSz w:w="11906" w:h="16838"/>
      <w:pgMar w:top="1134" w:right="850" w:bottom="1134" w:left="1701" w:header="567" w:footer="567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dmin" w:date="2023-04-28T22:11:00Z" w:initials="a">
    <w:p w14:paraId="1D89453F" w14:textId="79F19EB4" w:rsidR="001B35BE" w:rsidRPr="000A577F" w:rsidRDefault="001B35BE" w:rsidP="006C25C7">
      <w:pPr>
        <w:pStyle w:val="ac"/>
        <w:numPr>
          <w:ilvl w:val="0"/>
          <w:numId w:val="10"/>
        </w:numPr>
      </w:pPr>
      <w:r>
        <w:rPr>
          <w:rStyle w:val="ae"/>
        </w:rPr>
        <w:annotationRef/>
      </w:r>
      <w:r>
        <w:t xml:space="preserve"> В письме должен быть только текст или еще и картинки, например оформление в фирменном стиле ООО «Статус»?</w:t>
      </w:r>
      <w:r w:rsidRPr="004922E1">
        <w:br/>
        <w:t xml:space="preserve">2. </w:t>
      </w:r>
      <w:r>
        <w:t>Какие контакты должны быть в письме?</w:t>
      </w:r>
    </w:p>
  </w:comment>
  <w:comment w:id="1" w:author="RUSLAN MEDVEDEV" w:date="2023-05-02T09:59:00Z" w:initials="RM">
    <w:p w14:paraId="635513A4" w14:textId="77777777" w:rsidR="00BF6CA8" w:rsidRDefault="00BF6CA8" w:rsidP="00E01AB1">
      <w:pPr>
        <w:pStyle w:val="ac"/>
      </w:pPr>
      <w:r>
        <w:rPr>
          <w:rStyle w:val="ae"/>
        </w:rPr>
        <w:annotationRef/>
      </w:r>
      <w:r>
        <w:t>Как это влияет на цену разработки?</w:t>
      </w:r>
    </w:p>
  </w:comment>
  <w:comment w:id="2" w:author="admin" w:date="2023-05-02T12:22:00Z" w:initials="a">
    <w:p w14:paraId="0A711596" w14:textId="532AF898" w:rsidR="00D420ED" w:rsidRPr="00D420ED" w:rsidRDefault="00D420ED">
      <w:pPr>
        <w:pStyle w:val="ac"/>
        <w:rPr>
          <w:rStyle w:val="ae"/>
        </w:rPr>
      </w:pPr>
      <w:r>
        <w:rPr>
          <w:rStyle w:val="ae"/>
        </w:rPr>
        <w:annotationRef/>
      </w:r>
      <w:r w:rsidRPr="00CD57FC">
        <w:rPr>
          <w:rStyle w:val="ae"/>
        </w:rPr>
        <w:t xml:space="preserve">Увеличение </w:t>
      </w:r>
      <w:r w:rsidR="00B55905" w:rsidRPr="00CD57FC">
        <w:rPr>
          <w:rStyle w:val="ae"/>
        </w:rPr>
        <w:t>бюджета</w:t>
      </w:r>
      <w:r w:rsidR="00B55905">
        <w:rPr>
          <w:rStyle w:val="ae"/>
        </w:rPr>
        <w:t xml:space="preserve"> </w:t>
      </w:r>
      <w:r>
        <w:rPr>
          <w:rStyle w:val="ae"/>
        </w:rPr>
        <w:t>на 1000 рублей</w:t>
      </w:r>
      <w:r w:rsidR="00B55905" w:rsidRPr="009C61F7">
        <w:rPr>
          <w:rStyle w:val="ae"/>
        </w:rPr>
        <w:t xml:space="preserve"> </w:t>
      </w:r>
      <w:r w:rsidR="00B55905">
        <w:rPr>
          <w:rStyle w:val="ae"/>
        </w:rPr>
        <w:t xml:space="preserve">за один шаблон. </w:t>
      </w:r>
      <w:r>
        <w:rPr>
          <w:rStyle w:val="ae"/>
        </w:rPr>
        <w:t xml:space="preserve">В контакты обычно ставят телефон и </w:t>
      </w:r>
      <w:r>
        <w:rPr>
          <w:rStyle w:val="ae"/>
          <w:lang w:val="en-US"/>
        </w:rPr>
        <w:t>email</w:t>
      </w:r>
      <w:r w:rsidRPr="00D420ED">
        <w:rPr>
          <w:rStyle w:val="ae"/>
        </w:rPr>
        <w:t xml:space="preserve"> </w:t>
      </w:r>
      <w:r>
        <w:rPr>
          <w:rStyle w:val="ae"/>
        </w:rPr>
        <w:t>для связи</w:t>
      </w:r>
      <w:r w:rsidRPr="00D420ED">
        <w:rPr>
          <w:rStyle w:val="ae"/>
        </w:rPr>
        <w:t>.</w:t>
      </w:r>
      <w:r>
        <w:rPr>
          <w:rStyle w:val="ae"/>
        </w:rPr>
        <w:t xml:space="preserve"> </w:t>
      </w:r>
      <w:r w:rsidR="00B55905">
        <w:rPr>
          <w:rStyle w:val="ae"/>
        </w:rPr>
        <w:t>Контакты можно добавить и в текущие письма, если их там нет.</w:t>
      </w:r>
      <w:r w:rsidR="00B55905">
        <w:rPr>
          <w:rStyle w:val="ae"/>
        </w:rPr>
        <w:br/>
      </w:r>
      <w:r w:rsidR="009C61F7">
        <w:rPr>
          <w:rStyle w:val="ae"/>
        </w:rPr>
        <w:t xml:space="preserve">Часто Заказчики </w:t>
      </w:r>
      <w:r w:rsidR="001C3A86">
        <w:rPr>
          <w:rStyle w:val="ae"/>
        </w:rPr>
        <w:t>желают</w:t>
      </w:r>
      <w:r w:rsidR="009C61F7">
        <w:rPr>
          <w:rStyle w:val="ae"/>
        </w:rPr>
        <w:t xml:space="preserve"> поставить для регистрации и восстановления пароля, иногда для уведомлений.</w:t>
      </w:r>
      <w:r>
        <w:rPr>
          <w:rStyle w:val="ae"/>
        </w:rPr>
        <w:br/>
        <w:t>Пример из сети, но без контактов.</w:t>
      </w:r>
    </w:p>
    <w:p w14:paraId="2482CD7E" w14:textId="77777777" w:rsidR="00D420ED" w:rsidRDefault="00D420ED">
      <w:pPr>
        <w:pStyle w:val="ac"/>
      </w:pPr>
      <w:r>
        <w:rPr>
          <w:noProof/>
        </w:rPr>
        <w:drawing>
          <wp:inline distT="0" distB="0" distL="0" distR="0" wp14:anchorId="64FBA5B3" wp14:editId="12CFCD4F">
            <wp:extent cx="1896778" cy="141741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945597" cy="145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9927B" w14:textId="45455284" w:rsidR="00B55905" w:rsidRPr="00D420ED" w:rsidRDefault="00B55905">
      <w:pPr>
        <w:pStyle w:val="ac"/>
      </w:pPr>
      <w:r>
        <w:rPr>
          <w:rStyle w:val="ae"/>
        </w:rPr>
        <w:t xml:space="preserve">Иногда клиенты желают поставить собственный шаблон из рассылок, например, на </w:t>
      </w:r>
      <w:proofErr w:type="spellStart"/>
      <w:r w:rsidRPr="00D420ED">
        <w:rPr>
          <w:rStyle w:val="ae"/>
          <w:lang w:val="en-US"/>
        </w:rPr>
        <w:t>unisender</w:t>
      </w:r>
      <w:proofErr w:type="spellEnd"/>
      <w:r w:rsidRPr="00D420ED">
        <w:rPr>
          <w:rStyle w:val="ae"/>
        </w:rPr>
        <w:t>.</w:t>
      </w:r>
      <w:r w:rsidRPr="00D420ED">
        <w:rPr>
          <w:rStyle w:val="ae"/>
          <w:lang w:val="en-US"/>
        </w:rPr>
        <w:t>com</w:t>
      </w:r>
      <w:r>
        <w:rPr>
          <w:rStyle w:val="ae"/>
        </w:rPr>
        <w:t xml:space="preserve"> или другом почтовом сервисе, создают шаблон и отправляют нам, а далее мы этот шаблон интегрируем в нужные письма с нужной информацией.</w:t>
      </w:r>
    </w:p>
  </w:comment>
  <w:comment w:id="3" w:author="Дмитрий Дмитрий" w:date="2023-05-04T11:16:00Z" w:initials="ДД">
    <w:p w14:paraId="184B247C" w14:textId="65C1627E" w:rsidR="009767FE" w:rsidRDefault="009767FE" w:rsidP="009767FE">
      <w:pPr>
        <w:pStyle w:val="ac"/>
        <w:numPr>
          <w:ilvl w:val="0"/>
          <w:numId w:val="23"/>
        </w:numPr>
      </w:pPr>
      <w:r>
        <w:rPr>
          <w:rStyle w:val="ae"/>
        </w:rPr>
        <w:annotationRef/>
      </w:r>
      <w:r>
        <w:t xml:space="preserve">А Шаблон подготовим. Прошу в дальнейшем указать требования по шаблону, если они есть. В этом письме так же должна подгружаться картинка (схема) с проездом к </w:t>
      </w:r>
      <w:proofErr w:type="gramStart"/>
      <w:r>
        <w:t>месту</w:t>
      </w:r>
      <w:proofErr w:type="gramEnd"/>
      <w:r>
        <w:t xml:space="preserve"> Что именно будет в контактах – сообщим позже.</w:t>
      </w:r>
    </w:p>
    <w:p w14:paraId="38400C4E" w14:textId="77777777" w:rsidR="009767FE" w:rsidRDefault="009767FE" w:rsidP="009767FE">
      <w:pPr>
        <w:pStyle w:val="ac"/>
      </w:pPr>
      <w:r>
        <w:t xml:space="preserve">1.Б Текст. </w:t>
      </w:r>
      <w:proofErr w:type="gramStart"/>
      <w:r>
        <w:t>Контакты</w:t>
      </w:r>
      <w:proofErr w:type="gramEnd"/>
      <w:r>
        <w:t xml:space="preserve"> Без шаблона. </w:t>
      </w:r>
    </w:p>
    <w:p w14:paraId="58C26B88" w14:textId="77777777" w:rsidR="009767FE" w:rsidRDefault="009767FE" w:rsidP="009767FE">
      <w:pPr>
        <w:pStyle w:val="ac"/>
      </w:pPr>
      <w:r>
        <w:t>1.С Текст, схема проезда. Без шаблона.</w:t>
      </w:r>
    </w:p>
    <w:p w14:paraId="00EE9B19" w14:textId="77777777" w:rsidR="009767FE" w:rsidRDefault="009767FE" w:rsidP="009767FE">
      <w:pPr>
        <w:pStyle w:val="ac"/>
      </w:pPr>
      <w:r>
        <w:t>1.Д Текст, схема проезда. Без шаблона.</w:t>
      </w:r>
    </w:p>
    <w:p w14:paraId="3CB247B9" w14:textId="142BADD4" w:rsidR="009767FE" w:rsidRPr="009767FE" w:rsidRDefault="009767FE" w:rsidP="009767FE">
      <w:pPr>
        <w:pStyle w:val="ac"/>
      </w:pPr>
      <w:r>
        <w:t>1. Е</w:t>
      </w:r>
      <w:r w:rsidR="004F4258">
        <w:t>, Ф, Г</w:t>
      </w:r>
      <w:r>
        <w:t xml:space="preserve"> Текст. Без шаблона.</w:t>
      </w:r>
    </w:p>
  </w:comment>
  <w:comment w:id="4" w:author="admin" w:date="2023-05-05T20:34:00Z" w:initials="a">
    <w:p w14:paraId="12698A38" w14:textId="261C8E49" w:rsidR="00CD57FC" w:rsidRDefault="00CD57FC" w:rsidP="00CD57FC">
      <w:pPr>
        <w:pStyle w:val="ac"/>
      </w:pPr>
      <w:r w:rsidRPr="00D24537">
        <w:t xml:space="preserve">Основные </w:t>
      </w:r>
      <w:r w:rsidRPr="00D24537">
        <w:rPr>
          <w:rStyle w:val="ae"/>
        </w:rPr>
        <w:annotationRef/>
      </w:r>
      <w:r w:rsidRPr="00D24537">
        <w:t>требования к шаблону</w:t>
      </w:r>
      <w:r w:rsidR="005B5C0E" w:rsidRPr="00D24537">
        <w:t xml:space="preserve"> письма</w:t>
      </w:r>
      <w:r w:rsidRPr="00D24537">
        <w:t>:</w:t>
      </w:r>
      <w:r>
        <w:br/>
        <w:t xml:space="preserve">    1. </w:t>
      </w:r>
      <w:r w:rsidRPr="00CD57FC">
        <w:t>В шаблоне используйте только стандартные шрифты</w:t>
      </w:r>
      <w:r>
        <w:t xml:space="preserve"> (</w:t>
      </w:r>
      <w:proofErr w:type="spellStart"/>
      <w:r>
        <w:t>Arial</w:t>
      </w:r>
      <w:proofErr w:type="spellEnd"/>
      <w:r>
        <w:t>,</w:t>
      </w:r>
    </w:p>
    <w:p w14:paraId="71B82D14" w14:textId="77777777" w:rsidR="00CD57FC" w:rsidRDefault="00CD57FC" w:rsidP="00CD57FC">
      <w:pPr>
        <w:pStyle w:val="ac"/>
      </w:pPr>
      <w:proofErr w:type="spellStart"/>
      <w:r>
        <w:t>Verdana</w:t>
      </w:r>
      <w:proofErr w:type="spellEnd"/>
      <w:r>
        <w:t xml:space="preserve">,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</w:t>
      </w:r>
      <w:proofErr w:type="spellStart"/>
      <w:r w:rsidRPr="00CD57FC">
        <w:t>Tahoma</w:t>
      </w:r>
      <w:proofErr w:type="spellEnd"/>
      <w:r>
        <w:t>)</w:t>
      </w:r>
      <w:r w:rsidRPr="00CD57FC">
        <w:t>, другие</w:t>
      </w:r>
      <w:r>
        <w:t xml:space="preserve"> могут не загрузиться.</w:t>
      </w:r>
    </w:p>
    <w:p w14:paraId="2F16BE5F" w14:textId="07C8AB6E" w:rsidR="00CD57FC" w:rsidRDefault="00CD57FC" w:rsidP="00CD57FC">
      <w:pPr>
        <w:pStyle w:val="ac"/>
        <w:numPr>
          <w:ilvl w:val="0"/>
          <w:numId w:val="23"/>
        </w:numPr>
      </w:pPr>
      <w:r>
        <w:t xml:space="preserve"> </w:t>
      </w:r>
      <w:r w:rsidRPr="00CD57FC">
        <w:t xml:space="preserve">Ширина </w:t>
      </w:r>
      <w:r>
        <w:t>картинок</w:t>
      </w:r>
      <w:r w:rsidRPr="00CD57FC">
        <w:t xml:space="preserve">: </w:t>
      </w:r>
      <w:r>
        <w:t xml:space="preserve">не более </w:t>
      </w:r>
      <w:r w:rsidRPr="00CD57FC">
        <w:t>600 пикселей</w:t>
      </w:r>
      <w:r w:rsidR="005B5C0E">
        <w:t>, чем картинок меньше, тем лучше.</w:t>
      </w:r>
    </w:p>
    <w:p w14:paraId="60613C11" w14:textId="77777777" w:rsidR="00CD57FC" w:rsidRDefault="00CD57FC" w:rsidP="00CD57FC">
      <w:pPr>
        <w:pStyle w:val="ac"/>
        <w:numPr>
          <w:ilvl w:val="0"/>
          <w:numId w:val="23"/>
        </w:numPr>
      </w:pPr>
      <w:r>
        <w:t xml:space="preserve"> </w:t>
      </w:r>
      <w:r w:rsidRPr="00CD57FC">
        <w:t>Цвета шаблона должны быть в CMYK</w:t>
      </w:r>
      <w:r>
        <w:t>.</w:t>
      </w:r>
    </w:p>
    <w:p w14:paraId="0419F766" w14:textId="77777777" w:rsidR="005B5C0E" w:rsidRDefault="00CD57FC" w:rsidP="005B5C0E">
      <w:pPr>
        <w:pStyle w:val="ac"/>
        <w:numPr>
          <w:ilvl w:val="0"/>
          <w:numId w:val="23"/>
        </w:numPr>
      </w:pPr>
      <w:r>
        <w:t xml:space="preserve"> </w:t>
      </w:r>
      <w:r w:rsidRPr="00CD57FC">
        <w:t xml:space="preserve">Размер шрифта основного текста: 12-13 </w:t>
      </w:r>
      <w:proofErr w:type="spellStart"/>
      <w:r w:rsidRPr="00CD57FC">
        <w:t>px</w:t>
      </w:r>
      <w:proofErr w:type="spellEnd"/>
      <w:r>
        <w:t>.</w:t>
      </w:r>
    </w:p>
    <w:p w14:paraId="020C0D05" w14:textId="7FEFA0DA" w:rsidR="009A1669" w:rsidRDefault="005B5C0E" w:rsidP="009A1669">
      <w:pPr>
        <w:pStyle w:val="ac"/>
        <w:numPr>
          <w:ilvl w:val="0"/>
          <w:numId w:val="23"/>
        </w:numPr>
      </w:pPr>
      <w:r>
        <w:t xml:space="preserve"> Шаблон должен быть сверстан на </w:t>
      </w:r>
      <w:r>
        <w:rPr>
          <w:lang w:val="en-US"/>
        </w:rPr>
        <w:t>html</w:t>
      </w:r>
      <w:r>
        <w:t xml:space="preserve"> и </w:t>
      </w:r>
      <w:proofErr w:type="spellStart"/>
      <w:r>
        <w:rPr>
          <w:lang w:val="en-US"/>
        </w:rPr>
        <w:t>css</w:t>
      </w:r>
      <w:proofErr w:type="spellEnd"/>
      <w:r w:rsidRPr="005B5C0E">
        <w:t>.</w:t>
      </w:r>
      <w:r>
        <w:t xml:space="preserve"> Если нужно верстку мы можем выполнить самостоятельно по Вашему макету (в данном случае стоимость увеличится на 1000 рублей</w:t>
      </w:r>
      <w:r w:rsidR="00677454">
        <w:t xml:space="preserve"> за 1 макет</w:t>
      </w:r>
      <w:r>
        <w:t>).</w:t>
      </w:r>
    </w:p>
  </w:comment>
  <w:comment w:id="5" w:author="Дмитрий Дмитрий" w:date="2023-05-10T09:46:00Z" w:initials="ДД">
    <w:p w14:paraId="7D45E637" w14:textId="6838CE82" w:rsidR="009A1669" w:rsidRDefault="009A1669">
      <w:pPr>
        <w:pStyle w:val="ac"/>
      </w:pPr>
      <w:r>
        <w:rPr>
          <w:rStyle w:val="ae"/>
        </w:rPr>
        <w:annotationRef/>
      </w:r>
      <w:r>
        <w:t>Ок. Считайте сразу +1 вёрстку по нашему макету.</w:t>
      </w:r>
    </w:p>
  </w:comment>
  <w:comment w:id="6" w:author="Максим Валуев" w:date="2023-04-19T13:54:00Z" w:initials="Г">
    <w:p w14:paraId="653E8EE0" w14:textId="48BCB723" w:rsidR="001B35BE" w:rsidRDefault="001B35BE">
      <w:pPr>
        <w:pStyle w:val="ac"/>
      </w:pPr>
      <w:r>
        <w:rPr>
          <w:rStyle w:val="ae"/>
        </w:rPr>
        <w:annotationRef/>
      </w:r>
      <w:r>
        <w:t xml:space="preserve">Возникнут дополнительные расходы в связи с оплатой сервисов СМС-шлюза. Также от Заказчика требуется предоставление доступа к этому шлюзу (самостоятельно зарегистрироваться, оплатить и пройти верификацию имени отправителя, предоставить доступ в личный кабинет Исполнителю). </w:t>
      </w:r>
    </w:p>
    <w:p w14:paraId="2BFC0F14" w14:textId="77777777" w:rsidR="001B35BE" w:rsidRPr="004D59C6" w:rsidRDefault="001B35BE">
      <w:pPr>
        <w:pStyle w:val="ac"/>
      </w:pPr>
      <w:r>
        <w:t>На балансе в личном кабинете должна быть сумма не менее 1000 рублей для целей проведения тестирования создаваемого решения.</w:t>
      </w:r>
    </w:p>
  </w:comment>
  <w:comment w:id="7" w:author="RUSLAN MEDVEDEV" w:date="2023-05-02T10:00:00Z" w:initials="RM">
    <w:p w14:paraId="3013D056" w14:textId="77777777" w:rsidR="00BF6CA8" w:rsidRDefault="00BF6CA8" w:rsidP="00330A6E">
      <w:pPr>
        <w:pStyle w:val="ac"/>
      </w:pPr>
      <w:r>
        <w:rPr>
          <w:rStyle w:val="ae"/>
        </w:rPr>
        <w:annotationRef/>
      </w:r>
      <w:r>
        <w:t xml:space="preserve">СМС шлюз </w:t>
      </w:r>
      <w:proofErr w:type="gramStart"/>
      <w:r>
        <w:t>есть</w:t>
      </w:r>
      <w:proofErr w:type="gramEnd"/>
      <w:r>
        <w:t xml:space="preserve"> и мы оплачиваем. Баланс всегда положительный</w:t>
      </w:r>
    </w:p>
  </w:comment>
  <w:comment w:id="34" w:author="Максим Валуев" w:date="2023-04-19T14:01:00Z" w:initials="Г">
    <w:p w14:paraId="4764AC83" w14:textId="5B9AAF92" w:rsidR="001B35BE" w:rsidRPr="003E647D" w:rsidRDefault="001B35BE">
      <w:pPr>
        <w:pStyle w:val="ac"/>
      </w:pPr>
      <w:r>
        <w:rPr>
          <w:rStyle w:val="ae"/>
        </w:rPr>
        <w:annotationRef/>
      </w:r>
      <w:r>
        <w:t xml:space="preserve">Схема предоставляется Заказчиком в формате </w:t>
      </w:r>
      <w:r>
        <w:rPr>
          <w:lang w:val="en-US"/>
        </w:rPr>
        <w:t>SVG</w:t>
      </w:r>
      <w:r w:rsidRPr="003E647D">
        <w:t>.</w:t>
      </w:r>
    </w:p>
  </w:comment>
  <w:comment w:id="35" w:author="admin" w:date="2023-05-03T09:52:00Z" w:initials="a">
    <w:p w14:paraId="31C77859" w14:textId="77777777" w:rsidR="008A74C8" w:rsidRDefault="008A74C8" w:rsidP="008A74C8">
      <w:pPr>
        <w:pStyle w:val="ac"/>
        <w:numPr>
          <w:ilvl w:val="0"/>
          <w:numId w:val="20"/>
        </w:numPr>
      </w:pPr>
      <w:r>
        <w:rPr>
          <w:rStyle w:val="ae"/>
        </w:rPr>
        <w:annotationRef/>
      </w:r>
      <w:r w:rsidRPr="00CD57FC">
        <w:t>Эти схемы отличны от текущих карт?</w:t>
      </w:r>
    </w:p>
    <w:p w14:paraId="676FD169" w14:textId="3A5C5A4B" w:rsidR="008A74C8" w:rsidRDefault="008A74C8" w:rsidP="008A74C8">
      <w:pPr>
        <w:pStyle w:val="ac"/>
        <w:numPr>
          <w:ilvl w:val="0"/>
          <w:numId w:val="20"/>
        </w:numPr>
      </w:pPr>
      <w:r>
        <w:t xml:space="preserve"> Схемы будут в </w:t>
      </w:r>
      <w:proofErr w:type="spellStart"/>
      <w:r>
        <w:rPr>
          <w:lang w:val="en-US"/>
        </w:rPr>
        <w:t>svg</w:t>
      </w:r>
      <w:proofErr w:type="spellEnd"/>
      <w:r w:rsidRPr="008A74C8">
        <w:t xml:space="preserve"> </w:t>
      </w:r>
      <w:r>
        <w:t xml:space="preserve">и поставить </w:t>
      </w:r>
      <w:r w:rsidR="00EA015F">
        <w:t xml:space="preserve">на сайт </w:t>
      </w:r>
      <w:r>
        <w:t xml:space="preserve">нужно в </w:t>
      </w:r>
      <w:proofErr w:type="spellStart"/>
      <w:r>
        <w:rPr>
          <w:lang w:val="en-US"/>
        </w:rPr>
        <w:t>svg</w:t>
      </w:r>
      <w:proofErr w:type="spellEnd"/>
      <w:r w:rsidR="00EA015F">
        <w:t xml:space="preserve"> или оставить текущий формат</w:t>
      </w:r>
      <w:r w:rsidRPr="008A74C8">
        <w:t>?</w:t>
      </w:r>
      <w:r>
        <w:t xml:space="preserve"> Если </w:t>
      </w:r>
      <w:r w:rsidR="00EA015F">
        <w:t xml:space="preserve">нужно поставить в </w:t>
      </w:r>
      <w:proofErr w:type="spellStart"/>
      <w:r w:rsidR="00EA015F">
        <w:rPr>
          <w:lang w:val="en-US"/>
        </w:rPr>
        <w:t>svg</w:t>
      </w:r>
      <w:proofErr w:type="spellEnd"/>
      <w:r>
        <w:t xml:space="preserve">, то будут ли в предоставляемом Заказчике </w:t>
      </w:r>
      <w:proofErr w:type="spellStart"/>
      <w:r>
        <w:rPr>
          <w:lang w:val="en-US"/>
        </w:rPr>
        <w:t>svg</w:t>
      </w:r>
      <w:proofErr w:type="spellEnd"/>
      <w:r w:rsidRPr="008A74C8">
        <w:t xml:space="preserve"> </w:t>
      </w:r>
      <w:r>
        <w:t>следующие слои:</w:t>
      </w:r>
      <w:r>
        <w:br/>
      </w:r>
      <w:r w:rsidRPr="008A74C8">
        <w:t xml:space="preserve">  </w:t>
      </w:r>
      <w:r>
        <w:rPr>
          <w:lang w:val="en-US"/>
        </w:rPr>
        <w:t>a</w:t>
      </w:r>
      <w:r w:rsidRPr="008A74C8">
        <w:t xml:space="preserve">) </w:t>
      </w:r>
      <w:r>
        <w:t>каждое место</w:t>
      </w:r>
      <w:r w:rsidRPr="008A74C8">
        <w:t>;</w:t>
      </w:r>
    </w:p>
    <w:p w14:paraId="692D5687" w14:textId="420FFE82" w:rsidR="008A74C8" w:rsidRDefault="008A74C8" w:rsidP="008A74C8">
      <w:pPr>
        <w:pStyle w:val="ac"/>
      </w:pPr>
      <w:r w:rsidRPr="008A74C8">
        <w:t xml:space="preserve">      </w:t>
      </w:r>
      <w:r>
        <w:rPr>
          <w:lang w:val="en-US"/>
        </w:rPr>
        <w:t>b</w:t>
      </w:r>
      <w:r w:rsidRPr="008A74C8">
        <w:t>)</w:t>
      </w:r>
      <w:r>
        <w:t xml:space="preserve"> автомобили, обозначающие занятое место</w:t>
      </w:r>
      <w:r w:rsidRPr="008A74C8">
        <w:t>,</w:t>
      </w:r>
      <w:r>
        <w:t xml:space="preserve"> на каждом парковочном месте</w:t>
      </w:r>
      <w:r w:rsidRPr="008A74C8">
        <w:t>;</w:t>
      </w:r>
    </w:p>
    <w:p w14:paraId="497AAFE9" w14:textId="3750828C" w:rsidR="008A74C8" w:rsidRDefault="008A74C8" w:rsidP="008A74C8">
      <w:pPr>
        <w:pStyle w:val="ac"/>
      </w:pPr>
      <w:r w:rsidRPr="008A74C8">
        <w:t xml:space="preserve">     </w:t>
      </w:r>
      <w:r w:rsidRPr="008A74C8">
        <w:rPr>
          <w:lang w:val="en-US"/>
        </w:rPr>
        <w:t>c</w:t>
      </w:r>
      <w:r w:rsidRPr="008A74C8">
        <w:t>)</w:t>
      </w:r>
      <w:r>
        <w:t xml:space="preserve"> автомобили, обозначающие наличие заявки на место, на каждом парковочном месте.</w:t>
      </w:r>
    </w:p>
  </w:comment>
  <w:comment w:id="36" w:author="Дмитрий Дмитрий" w:date="2023-05-04T11:23:00Z" w:initials="ДД">
    <w:p w14:paraId="492EDBD1" w14:textId="5DC316B3" w:rsidR="009767FE" w:rsidRDefault="009767FE">
      <w:pPr>
        <w:pStyle w:val="ac"/>
      </w:pPr>
      <w:r>
        <w:rPr>
          <w:rStyle w:val="ae"/>
        </w:rPr>
        <w:annotationRef/>
      </w:r>
      <w:r>
        <w:t xml:space="preserve">1. Схемы, если они у Вас есть, используем эти же. </w:t>
      </w:r>
    </w:p>
    <w:p w14:paraId="0844AB55" w14:textId="487F69AA" w:rsidR="009767FE" w:rsidRDefault="009767FE">
      <w:pPr>
        <w:pStyle w:val="ac"/>
      </w:pPr>
      <w:r>
        <w:t xml:space="preserve">2. Мы не предоставляем схемы. </w:t>
      </w:r>
    </w:p>
  </w:comment>
  <w:comment w:id="37" w:author="admin" w:date="2023-05-05T20:38:00Z" w:initials="a">
    <w:p w14:paraId="161476F7" w14:textId="6C091102" w:rsidR="00CD57FC" w:rsidRPr="00AE1BD3" w:rsidRDefault="00CD57FC">
      <w:pPr>
        <w:pStyle w:val="ac"/>
      </w:pPr>
      <w:r>
        <w:rPr>
          <w:rStyle w:val="ae"/>
        </w:rPr>
        <w:annotationRef/>
      </w:r>
      <w:r w:rsidR="00AA3EA5" w:rsidRPr="00AE1BD3">
        <w:t>Правильно ли мы понимаем:</w:t>
      </w:r>
      <w:r w:rsidR="00AA3EA5" w:rsidRPr="00AE1BD3">
        <w:br/>
      </w:r>
      <w:r w:rsidRPr="00AE1BD3">
        <w:t>1. Текущие схемы парковки на сайте менять не нужно</w:t>
      </w:r>
      <w:r w:rsidR="005B5C0E" w:rsidRPr="00AE1BD3">
        <w:t>?</w:t>
      </w:r>
    </w:p>
    <w:p w14:paraId="2102DA2F" w14:textId="6A590F88" w:rsidR="00CD57FC" w:rsidRDefault="00CD57FC">
      <w:pPr>
        <w:pStyle w:val="ac"/>
      </w:pPr>
      <w:r w:rsidRPr="00AE1BD3">
        <w:t>2. Никакие новые схемы парковки</w:t>
      </w:r>
      <w:r w:rsidR="005B5C0E" w:rsidRPr="00AE1BD3">
        <w:t xml:space="preserve"> или т.п.</w:t>
      </w:r>
      <w:r w:rsidRPr="00AE1BD3">
        <w:t xml:space="preserve"> добавлять на сайт не нужно</w:t>
      </w:r>
      <w:r w:rsidR="005B5C0E" w:rsidRPr="00AE1BD3">
        <w:t xml:space="preserve"> (в т.ч. для новых разделов нужно использовать текущие схемы)</w:t>
      </w:r>
      <w:r w:rsidRPr="00AE1BD3">
        <w:t>?</w:t>
      </w:r>
    </w:p>
  </w:comment>
  <w:comment w:id="38" w:author="Дмитрий Дмитрий" w:date="2023-05-10T09:47:00Z" w:initials="ДД">
    <w:p w14:paraId="6937D272" w14:textId="77777777" w:rsidR="009A1669" w:rsidRDefault="009A1669">
      <w:pPr>
        <w:pStyle w:val="ac"/>
      </w:pPr>
      <w:r>
        <w:rPr>
          <w:rStyle w:val="ae"/>
        </w:rPr>
        <w:annotationRef/>
      </w:r>
      <w:r>
        <w:t xml:space="preserve">1. Текущие схемы менять не </w:t>
      </w:r>
      <w:proofErr w:type="spellStart"/>
      <w:r>
        <w:t>нкжно</w:t>
      </w:r>
      <w:proofErr w:type="spellEnd"/>
      <w:r>
        <w:t>.</w:t>
      </w:r>
    </w:p>
    <w:p w14:paraId="66575253" w14:textId="7B0226B6" w:rsidR="009A1669" w:rsidRDefault="009A1669">
      <w:pPr>
        <w:pStyle w:val="ac"/>
      </w:pPr>
      <w:r>
        <w:t>2. Новые схемы добавлять не нужно. План парковки (парковочные места) не изменился.</w:t>
      </w:r>
    </w:p>
  </w:comment>
  <w:comment w:id="39" w:author="Максим Валуев" w:date="2023-04-19T14:02:00Z" w:initials="Г">
    <w:p w14:paraId="7E105EAC" w14:textId="77777777" w:rsidR="001B35BE" w:rsidRPr="003E647D" w:rsidRDefault="001B35BE">
      <w:pPr>
        <w:pStyle w:val="ac"/>
      </w:pPr>
      <w:r>
        <w:rPr>
          <w:rStyle w:val="ae"/>
        </w:rPr>
        <w:annotationRef/>
      </w:r>
      <w:r>
        <w:t>Такое решение создаст дополнительную нагрузку на отрисовку схемы, упадёт производительность. Предлагаю использовать заливку соответствующими цветами (красным, жёлтым, зелёным).</w:t>
      </w:r>
    </w:p>
  </w:comment>
  <w:comment w:id="40" w:author="admin" w:date="2023-04-28T21:32:00Z" w:initials="a">
    <w:p w14:paraId="05F4A512" w14:textId="44942AA7" w:rsidR="001B35BE" w:rsidRPr="00606165" w:rsidRDefault="001B35BE">
      <w:pPr>
        <w:pStyle w:val="ac"/>
      </w:pPr>
      <w:r>
        <w:rPr>
          <w:rStyle w:val="ae"/>
        </w:rPr>
        <w:annotationRef/>
      </w:r>
      <w:r>
        <w:t xml:space="preserve">Нужно будет именно </w:t>
      </w:r>
      <w:proofErr w:type="spellStart"/>
      <w:r>
        <w:t>отрисовать</w:t>
      </w:r>
      <w:proofErr w:type="spellEnd"/>
      <w:r>
        <w:t xml:space="preserve"> бронирования в </w:t>
      </w:r>
      <w:proofErr w:type="spellStart"/>
      <w:r>
        <w:rPr>
          <w:lang w:val="en-US"/>
        </w:rPr>
        <w:t>svg</w:t>
      </w:r>
      <w:proofErr w:type="spellEnd"/>
      <w:r w:rsidRPr="00606165">
        <w:t xml:space="preserve"> </w:t>
      </w:r>
      <w:r>
        <w:t>или как сейчас накладывать изображения авто поверх изображения схемы</w:t>
      </w:r>
      <w:r w:rsidRPr="00606165">
        <w:t xml:space="preserve">? </w:t>
      </w:r>
    </w:p>
  </w:comment>
  <w:comment w:id="41" w:author="RUSLAN MEDVEDEV" w:date="2023-05-02T10:01:00Z" w:initials="RM">
    <w:p w14:paraId="17FDF49F" w14:textId="77777777" w:rsidR="00BF6CA8" w:rsidRDefault="00BF6CA8" w:rsidP="006651DF">
      <w:pPr>
        <w:pStyle w:val="ac"/>
      </w:pPr>
      <w:r>
        <w:rPr>
          <w:rStyle w:val="ae"/>
        </w:rPr>
        <w:annotationRef/>
      </w:r>
      <w:r>
        <w:t>Нужно удобное пользователю решение. Предложите решение вы как разработчики</w:t>
      </w:r>
    </w:p>
  </w:comment>
  <w:comment w:id="42" w:author="admin" w:date="2023-05-05T21:07:00Z" w:initials="a">
    <w:p w14:paraId="0F1E2B01" w14:textId="0B73F00A" w:rsidR="00AA3EA5" w:rsidRDefault="00AA3EA5">
      <w:pPr>
        <w:pStyle w:val="ac"/>
      </w:pPr>
      <w:r>
        <w:rPr>
          <w:rStyle w:val="ae"/>
        </w:rPr>
        <w:annotationRef/>
      </w:r>
      <w:r w:rsidRPr="00AE1BD3">
        <w:t>Рекомендация: если зум на сайте не нужен, можно оставить как сейчас уже работает на сайте.</w:t>
      </w:r>
    </w:p>
  </w:comment>
  <w:comment w:id="43" w:author="Дмитрий Дмитрий" w:date="2023-05-10T09:50:00Z" w:initials="ДД">
    <w:p w14:paraId="1C940842" w14:textId="34C9B9C2" w:rsidR="009A1669" w:rsidRDefault="009A1669">
      <w:pPr>
        <w:pStyle w:val="ac"/>
      </w:pPr>
      <w:r>
        <w:rPr>
          <w:rStyle w:val="ae"/>
        </w:rPr>
        <w:annotationRef/>
      </w:r>
      <w:r>
        <w:t>Как сейчас работает на сайте.</w:t>
      </w:r>
    </w:p>
  </w:comment>
  <w:comment w:id="44" w:author="Максим Валуев" w:date="2023-04-19T14:04:00Z" w:initials="Г">
    <w:p w14:paraId="6A43004E" w14:textId="1B34E714" w:rsidR="001B35BE" w:rsidRDefault="001B35BE">
      <w:pPr>
        <w:pStyle w:val="ac"/>
      </w:pPr>
      <w:r>
        <w:rPr>
          <w:rStyle w:val="ae"/>
        </w:rPr>
        <w:annotationRef/>
      </w:r>
      <w:r>
        <w:t>Может отобразим эти парковочные места зелёным? Это будет более читабельно и понятно для администратора.</w:t>
      </w:r>
    </w:p>
  </w:comment>
  <w:comment w:id="45" w:author="admin" w:date="2023-04-28T21:22:00Z" w:initials="a">
    <w:p w14:paraId="7649D8DD" w14:textId="42AA9E97" w:rsidR="001B35BE" w:rsidRPr="00B1613E" w:rsidRDefault="001B35BE" w:rsidP="00B1613E">
      <w:pPr>
        <w:pStyle w:val="ac"/>
        <w:numPr>
          <w:ilvl w:val="0"/>
          <w:numId w:val="7"/>
        </w:numPr>
      </w:pPr>
      <w:r>
        <w:rPr>
          <w:rStyle w:val="ae"/>
        </w:rPr>
        <w:annotationRef/>
      </w:r>
      <w:r>
        <w:t xml:space="preserve"> Какие поля должны быть в списке таблице?</w:t>
      </w:r>
      <w:r>
        <w:br/>
        <w:t>2. Должна ли быть возможность отмены или удаления бронирования или иной возможности (указать)?</w:t>
      </w:r>
    </w:p>
  </w:comment>
  <w:comment w:id="46" w:author="Дмитрий Дмитрий" w:date="2023-05-02T10:41:00Z" w:initials="ДД">
    <w:p w14:paraId="2E654E09" w14:textId="3DB16DFC" w:rsidR="00261BB0" w:rsidRDefault="00261BB0" w:rsidP="00261BB0">
      <w:pPr>
        <w:pStyle w:val="ac"/>
        <w:numPr>
          <w:ilvl w:val="0"/>
          <w:numId w:val="15"/>
        </w:numPr>
      </w:pPr>
      <w:r>
        <w:rPr>
          <w:rStyle w:val="ae"/>
        </w:rPr>
        <w:annotationRef/>
      </w:r>
      <w:r>
        <w:t xml:space="preserve"> Таблица как на странице «Бронирования». Добавить столбец «Автор брони» (ФИО автора) между «Статус» и «Дата создания» </w:t>
      </w:r>
    </w:p>
    <w:p w14:paraId="0E66B00B" w14:textId="0CD204B4" w:rsidR="00261BB0" w:rsidRDefault="00261BB0" w:rsidP="00261BB0">
      <w:pPr>
        <w:pStyle w:val="ac"/>
        <w:numPr>
          <w:ilvl w:val="0"/>
          <w:numId w:val="15"/>
        </w:numPr>
      </w:pPr>
      <w:r>
        <w:t xml:space="preserve"> Да, должна быть доступна возможность редактировать бронирование.</w:t>
      </w:r>
    </w:p>
  </w:comment>
  <w:comment w:id="47" w:author="Максим Валуев" w:date="2023-04-19T14:05:00Z" w:initials="Г">
    <w:p w14:paraId="00C0A7BC" w14:textId="77777777" w:rsidR="001B35BE" w:rsidRDefault="001B35BE">
      <w:pPr>
        <w:pStyle w:val="ac"/>
      </w:pPr>
      <w:r>
        <w:rPr>
          <w:rStyle w:val="ae"/>
        </w:rPr>
        <w:annotationRef/>
      </w:r>
      <w:r>
        <w:t xml:space="preserve">Время или время и дата? В таком контексте интересует только «сегодня»? </w:t>
      </w:r>
    </w:p>
  </w:comment>
  <w:comment w:id="48" w:author="RUSLAN MEDVEDEV" w:date="2023-05-02T10:03:00Z" w:initials="RM">
    <w:p w14:paraId="22C2B9F8" w14:textId="77777777" w:rsidR="00BF6CA8" w:rsidRDefault="00BF6CA8" w:rsidP="00037875">
      <w:pPr>
        <w:pStyle w:val="ac"/>
      </w:pPr>
      <w:r>
        <w:rPr>
          <w:rStyle w:val="ae"/>
        </w:rPr>
        <w:annotationRef/>
      </w:r>
      <w:r>
        <w:t>Как это влияет на стоимость разработки?</w:t>
      </w:r>
    </w:p>
  </w:comment>
  <w:comment w:id="49" w:author="Дмитрий Дмитрий" w:date="2023-05-02T11:05:00Z" w:initials="ДД">
    <w:p w14:paraId="2238C4B6" w14:textId="32668B6F" w:rsidR="00261BB0" w:rsidRDefault="00261BB0">
      <w:pPr>
        <w:pStyle w:val="ac"/>
      </w:pPr>
      <w:r>
        <w:rPr>
          <w:rStyle w:val="ae"/>
        </w:rPr>
        <w:annotationRef/>
      </w:r>
      <w:r>
        <w:t>Ответ давал ранее</w:t>
      </w:r>
    </w:p>
  </w:comment>
  <w:comment w:id="50" w:author="Максим Валуев" w:date="2023-04-19T14:06:00Z" w:initials="Г">
    <w:p w14:paraId="74DF88C8" w14:textId="19558867" w:rsidR="001B35BE" w:rsidRDefault="001B35BE">
      <w:pPr>
        <w:pStyle w:val="ac"/>
      </w:pPr>
      <w:r>
        <w:rPr>
          <w:rStyle w:val="ae"/>
        </w:rPr>
        <w:annotationRef/>
      </w:r>
      <w:r>
        <w:t>Как смотрим занятость парковочных мест другими администраторами? Например, Администратор компании «А» бронирует место «021». Как это место будет выглядеть для администратора компании «Б» с учётом, что область видимости у администратора «Б» только по его компании.</w:t>
      </w:r>
    </w:p>
    <w:p w14:paraId="3E8F5DB6" w14:textId="77777777" w:rsidR="001B35BE" w:rsidRDefault="001B35BE">
      <w:pPr>
        <w:pStyle w:val="ac"/>
      </w:pPr>
    </w:p>
    <w:p w14:paraId="1D0AEF1A" w14:textId="77777777" w:rsidR="001B35BE" w:rsidRDefault="001B35BE">
      <w:pPr>
        <w:pStyle w:val="ac"/>
      </w:pPr>
      <w:r>
        <w:t xml:space="preserve">Как эти места будут видеть «Гости» и «сотрудники»? </w:t>
      </w:r>
    </w:p>
  </w:comment>
  <w:comment w:id="51" w:author="Дмитрий Дмитрий" w:date="2023-05-02T11:05:00Z" w:initials="ДД">
    <w:p w14:paraId="47A2B5E7" w14:textId="4C23C37F" w:rsidR="00261BB0" w:rsidRDefault="00261BB0">
      <w:pPr>
        <w:pStyle w:val="ac"/>
      </w:pPr>
      <w:r>
        <w:rPr>
          <w:rStyle w:val="ae"/>
        </w:rPr>
        <w:annotationRef/>
      </w:r>
      <w:r>
        <w:t>Ответ давал ранее</w:t>
      </w:r>
    </w:p>
  </w:comment>
  <w:comment w:id="55" w:author="admin" w:date="2023-04-28T21:27:00Z" w:initials="a">
    <w:p w14:paraId="2B3C4F25" w14:textId="77777777" w:rsidR="001B35BE" w:rsidRDefault="001B35BE" w:rsidP="00B1613E">
      <w:pPr>
        <w:pStyle w:val="ac"/>
        <w:numPr>
          <w:ilvl w:val="0"/>
          <w:numId w:val="8"/>
        </w:numPr>
      </w:pPr>
      <w:r>
        <w:rPr>
          <w:rStyle w:val="ae"/>
        </w:rPr>
        <w:annotationRef/>
      </w:r>
      <w:r>
        <w:t>Какое предназначение или конкретное название для этих мест? Например, «резерв» или иное? Это необходимо для создания актуального названия типа мест.</w:t>
      </w:r>
    </w:p>
    <w:p w14:paraId="6A6497C2" w14:textId="180EB9DC" w:rsidR="001B35BE" w:rsidRDefault="001B35BE" w:rsidP="00B1613E">
      <w:pPr>
        <w:pStyle w:val="ac"/>
        <w:numPr>
          <w:ilvl w:val="0"/>
          <w:numId w:val="8"/>
        </w:numPr>
      </w:pPr>
      <w:r>
        <w:t xml:space="preserve"> Кто может создавать бронирования на данные </w:t>
      </w:r>
      <w:proofErr w:type="gramStart"/>
      <w:r>
        <w:t>места ?</w:t>
      </w:r>
      <w:proofErr w:type="gramEnd"/>
    </w:p>
  </w:comment>
  <w:comment w:id="56" w:author="Дмитрий Дмитрий" w:date="2023-05-02T11:06:00Z" w:initials="ДД">
    <w:p w14:paraId="5D3CFDE3" w14:textId="77777777" w:rsidR="00261BB0" w:rsidRDefault="00261BB0">
      <w:pPr>
        <w:pStyle w:val="ac"/>
      </w:pPr>
      <w:r>
        <w:rPr>
          <w:rStyle w:val="ae"/>
        </w:rPr>
        <w:annotationRef/>
      </w:r>
      <w:r>
        <w:t>Ниже в пунктах 5, 6</w:t>
      </w:r>
    </w:p>
    <w:p w14:paraId="0E5AB932" w14:textId="3A5EADC4" w:rsidR="00261BB0" w:rsidRDefault="00261BB0">
      <w:pPr>
        <w:pStyle w:val="ac"/>
      </w:pPr>
    </w:p>
  </w:comment>
  <w:comment w:id="52" w:author="Максим Валуев" w:date="2023-04-19T14:08:00Z" w:initials="Г">
    <w:p w14:paraId="1BBB4146" w14:textId="6A5F24A3" w:rsidR="001B35BE" w:rsidRDefault="001B35BE">
      <w:pPr>
        <w:pStyle w:val="ac"/>
      </w:pPr>
      <w:r>
        <w:rPr>
          <w:rStyle w:val="ae"/>
        </w:rPr>
        <w:annotationRef/>
      </w:r>
      <w:proofErr w:type="gramStart"/>
      <w:r>
        <w:t>Возможно</w:t>
      </w:r>
      <w:proofErr w:type="gramEnd"/>
      <w:r>
        <w:t xml:space="preserve"> стоит сделать просто дополнительные карты, как говорили в п.2?</w:t>
      </w:r>
    </w:p>
  </w:comment>
  <w:comment w:id="53" w:author="admin" w:date="2023-04-28T22:54:00Z" w:initials="a">
    <w:p w14:paraId="7F8390A0" w14:textId="1F3C186E" w:rsidR="001B35BE" w:rsidRDefault="001B35BE" w:rsidP="00F249C0">
      <w:pPr>
        <w:pStyle w:val="ac"/>
        <w:numPr>
          <w:ilvl w:val="0"/>
          <w:numId w:val="14"/>
        </w:numPr>
      </w:pPr>
      <w:r>
        <w:rPr>
          <w:rStyle w:val="ae"/>
        </w:rPr>
        <w:t>Н</w:t>
      </w:r>
      <w:r>
        <w:rPr>
          <w:rStyle w:val="ae"/>
        </w:rPr>
        <w:annotationRef/>
      </w:r>
      <w:r>
        <w:rPr>
          <w:rStyle w:val="ae"/>
        </w:rPr>
        <w:t>икто не может их выбрать на карте, в т.ч. и администратор.</w:t>
      </w:r>
      <w:r>
        <w:rPr>
          <w:rStyle w:val="ae"/>
        </w:rPr>
        <w:br/>
        <w:t>2. Их текущее состояние на карте в других разделах также не получится увидеть.</w:t>
      </w:r>
      <w:r>
        <w:rPr>
          <w:rStyle w:val="ae"/>
        </w:rPr>
        <w:br/>
      </w:r>
      <w:r>
        <w:rPr>
          <w:rStyle w:val="ae"/>
        </w:rPr>
        <w:br/>
        <w:t>В связи с вышеуказанными моментами, рекомендуется принять предложение Максима Валуева, которое находится выше, по созданию дополнительной карты-схемы парковки с данными местами для соответствия текущей логике работы функционала и действий администраторов.</w:t>
      </w:r>
    </w:p>
  </w:comment>
  <w:comment w:id="54" w:author="Дмитрий Дмитрий" w:date="2023-05-02T11:06:00Z" w:initials="ДД">
    <w:p w14:paraId="54905CB1" w14:textId="6F1869CB" w:rsidR="00261BB0" w:rsidRDefault="00261BB0" w:rsidP="00261BB0">
      <w:pPr>
        <w:pStyle w:val="ac"/>
        <w:numPr>
          <w:ilvl w:val="0"/>
          <w:numId w:val="16"/>
        </w:numPr>
      </w:pPr>
      <w:r>
        <w:rPr>
          <w:rStyle w:val="ae"/>
        </w:rPr>
        <w:annotationRef/>
      </w:r>
      <w:r>
        <w:t>На карте их никто не должен видеть, верно. Они будут доступны только для выбора из списка и только администраторам.</w:t>
      </w:r>
    </w:p>
    <w:p w14:paraId="1650CD72" w14:textId="2AFBF9A0" w:rsidR="00261BB0" w:rsidRDefault="00261BB0" w:rsidP="00261BB0">
      <w:pPr>
        <w:pStyle w:val="ac"/>
        <w:numPr>
          <w:ilvl w:val="0"/>
          <w:numId w:val="16"/>
        </w:numPr>
      </w:pPr>
      <w:r>
        <w:t xml:space="preserve"> Их состояние должно быть известно. По крайней мере для статистики.</w:t>
      </w:r>
    </w:p>
  </w:comment>
  <w:comment w:id="57" w:author="Максим Валуев" w:date="2023-04-19T14:58:00Z" w:initials="Г">
    <w:p w14:paraId="6A9C0DF9" w14:textId="4E6075AE" w:rsidR="001B35BE" w:rsidRDefault="001B35BE">
      <w:pPr>
        <w:pStyle w:val="ac"/>
      </w:pPr>
      <w:r>
        <w:rPr>
          <w:rStyle w:val="ae"/>
        </w:rPr>
        <w:annotationRef/>
      </w:r>
      <w:r>
        <w:t xml:space="preserve">Уже возникает множество типов парковочных мест. </w:t>
      </w:r>
      <w:proofErr w:type="gramStart"/>
      <w:r>
        <w:t>Возможно</w:t>
      </w:r>
      <w:proofErr w:type="gramEnd"/>
      <w:r>
        <w:t xml:space="preserve"> стоит реализовать справочник типов парковочных мест, в котором администратор системы сможет без помощи ИТ создавать парковочные места и расставлять галочками права доступа к парковочному месту. То же касается и формирования новых парковочных карт – возможно стоит сделать функционал добавления новой карты для администратора портала? </w:t>
      </w:r>
    </w:p>
    <w:p w14:paraId="7FD0FA38" w14:textId="77777777" w:rsidR="001B35BE" w:rsidRDefault="001B35BE">
      <w:pPr>
        <w:pStyle w:val="ac"/>
      </w:pPr>
    </w:p>
  </w:comment>
  <w:comment w:id="58" w:author="admin" w:date="2023-04-28T21:58:00Z" w:initials="a">
    <w:p w14:paraId="5F0D652B" w14:textId="6DC6E1E1" w:rsidR="001B35BE" w:rsidRDefault="001B35BE">
      <w:pPr>
        <w:pStyle w:val="ac"/>
      </w:pPr>
      <w:r>
        <w:rPr>
          <w:rStyle w:val="ae"/>
        </w:rPr>
        <w:annotationRef/>
      </w:r>
      <w:r>
        <w:t>Справочник новых мест актуален без карты. Как показывает практика создание карт Заказчиком практически всегда связано с проблемами схемы «Заказчик-Функционал», это практически всегда затруднительно для Заказчика, даже с инструкциями.</w:t>
      </w:r>
      <w:r>
        <w:br/>
        <w:t>Вторым минусом является лишняя нагрузка на функционал при создании динамической карты, она небольшая, но есть, из-за чего может быть задержка в отображении карты.</w:t>
      </w:r>
      <w:r>
        <w:br/>
        <w:t>Третьим минусом является высокая стоимость данной реализации.</w:t>
      </w:r>
    </w:p>
  </w:comment>
  <w:comment w:id="59" w:author="Максим Валуев" w:date="2023-04-19T15:09:00Z" w:initials="Г">
    <w:p w14:paraId="4A84B217" w14:textId="77777777" w:rsidR="001B35BE" w:rsidRDefault="001B35BE">
      <w:pPr>
        <w:pStyle w:val="ac"/>
      </w:pPr>
      <w:r>
        <w:rPr>
          <w:rStyle w:val="ae"/>
        </w:rPr>
        <w:annotationRef/>
      </w:r>
      <w:r>
        <w:t xml:space="preserve">Что конкретно должно отображаться на этой странице? Графики, таблицы? Содержание? </w:t>
      </w:r>
    </w:p>
  </w:comment>
  <w:comment w:id="62" w:author="admin" w:date="2023-04-28T22:08:00Z" w:initials="a">
    <w:p w14:paraId="09BD2865" w14:textId="2013B88C" w:rsidR="001B35BE" w:rsidRDefault="001B35BE" w:rsidP="000A577F">
      <w:pPr>
        <w:pStyle w:val="ac"/>
        <w:numPr>
          <w:ilvl w:val="0"/>
          <w:numId w:val="9"/>
        </w:numPr>
      </w:pPr>
      <w:r>
        <w:rPr>
          <w:rStyle w:val="ae"/>
        </w:rPr>
        <w:annotationRef/>
      </w:r>
      <w:r>
        <w:t>Это параметры фильтра?</w:t>
      </w:r>
      <w:r>
        <w:br/>
        <w:t>2. Столбцы в таблице результата фильтра должны быть идентичны параметрам фильтра (какие поля в фильтре, такие и столбцы в таблице)?</w:t>
      </w:r>
    </w:p>
  </w:comment>
  <w:comment w:id="63" w:author="Дмитрий Дмитрий" w:date="2023-05-02T11:12:00Z" w:initials="ДД">
    <w:p w14:paraId="5CE6D215" w14:textId="77777777" w:rsidR="00261BB0" w:rsidRDefault="00261BB0" w:rsidP="00261BB0">
      <w:pPr>
        <w:pStyle w:val="ac"/>
        <w:numPr>
          <w:ilvl w:val="0"/>
          <w:numId w:val="17"/>
        </w:numPr>
      </w:pPr>
      <w:r>
        <w:rPr>
          <w:rStyle w:val="ae"/>
        </w:rPr>
        <w:annotationRef/>
      </w:r>
      <w:r>
        <w:t>Да</w:t>
      </w:r>
    </w:p>
    <w:p w14:paraId="64E98AE8" w14:textId="2478AFF9" w:rsidR="00261BB0" w:rsidRDefault="00261BB0" w:rsidP="00261BB0">
      <w:pPr>
        <w:pStyle w:val="ac"/>
        <w:numPr>
          <w:ilvl w:val="0"/>
          <w:numId w:val="17"/>
        </w:numPr>
      </w:pPr>
      <w:r>
        <w:t>Да</w:t>
      </w:r>
    </w:p>
  </w:comment>
  <w:comment w:id="64" w:author="admin" w:date="2023-04-28T22:14:00Z" w:initials="a">
    <w:p w14:paraId="2F9B8A28" w14:textId="6E0D80CD" w:rsidR="001B35BE" w:rsidRDefault="001B35BE">
      <w:pPr>
        <w:pStyle w:val="ac"/>
      </w:pPr>
      <w:r>
        <w:t xml:space="preserve">В целях безопасности </w:t>
      </w:r>
      <w:r>
        <w:rPr>
          <w:rStyle w:val="ae"/>
        </w:rPr>
        <w:annotationRef/>
      </w:r>
      <w:r>
        <w:t>рекомендуется добавить для администраторов всех уровней модальное окно с подтверждением доступа (ввод своего пароля) для удаления, отмены, смены статуса или подтверждении бронирования и поле «Ваш пароль» в форму внесения изменений в изменяемое бронирование.</w:t>
      </w:r>
      <w:r>
        <w:br/>
        <w:t>Второй мерой безопасности рекомендуется добавить автоматическое завершения сессии администратора (автоматический выход) спустя определенное время неактивности, например, спустя 5 минут.</w:t>
      </w:r>
    </w:p>
  </w:comment>
  <w:comment w:id="65" w:author="Дмитрий Дмитрий" w:date="2023-05-02T11:13:00Z" w:initials="ДД">
    <w:p w14:paraId="210E3C9A" w14:textId="7A8AB4B6" w:rsidR="00261BB0" w:rsidRDefault="00261BB0">
      <w:pPr>
        <w:pStyle w:val="ac"/>
      </w:pPr>
      <w:r>
        <w:rPr>
          <w:rStyle w:val="ae"/>
        </w:rPr>
        <w:annotationRef/>
      </w:r>
      <w:r>
        <w:t>Не нужно. Спасибо.</w:t>
      </w:r>
    </w:p>
  </w:comment>
  <w:comment w:id="69" w:author="Dmitry Mikhaltchenkov" w:date="2023-04-21T11:36:00Z" w:initials="">
    <w:p w14:paraId="00000094" w14:textId="77777777" w:rsidR="001B35BE" w:rsidRDefault="001B3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Эти ограничения необходимо проверять на клиенте, либо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бекенд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будет возвращать ошибку при бронировании, если не выполняются условия? Если на клиенте - значения будут прописаны в клиенте или будут приходить с сервера для возможности оперативного изменения?</w:t>
      </w:r>
    </w:p>
  </w:comment>
  <w:comment w:id="68" w:author="Дмитрий Дмитрий" w:date="2023-04-25T11:45:00Z" w:initials="ДД">
    <w:p w14:paraId="559D5921" w14:textId="7065F764" w:rsidR="001B35BE" w:rsidRDefault="001B35BE">
      <w:pPr>
        <w:pStyle w:val="ac"/>
      </w:pPr>
      <w:r>
        <w:rPr>
          <w:rStyle w:val="ae"/>
        </w:rPr>
        <w:annotationRef/>
      </w:r>
      <w:r>
        <w:t>Данные ограничения уже есть, необходимо только скорректировать сроки. Как они реализованы – не могу сказать.</w:t>
      </w:r>
    </w:p>
  </w:comment>
  <w:comment w:id="67" w:author="admin" w:date="2023-04-28T22:22:00Z" w:initials="a">
    <w:p w14:paraId="1713378E" w14:textId="4FBF09D7" w:rsidR="001B35BE" w:rsidRDefault="001B35BE">
      <w:pPr>
        <w:pStyle w:val="ac"/>
      </w:pPr>
      <w:r>
        <w:rPr>
          <w:rStyle w:val="ae"/>
        </w:rPr>
        <w:annotationRef/>
      </w:r>
      <w:r>
        <w:t>Сроки проверяются на бэкенде при создании бронирования, и функционал бэкенда возвращает ошибку, если сроки не соответствую допустимым.</w:t>
      </w:r>
    </w:p>
  </w:comment>
  <w:comment w:id="73" w:author="Максим Валуев" w:date="2023-04-19T15:14:00Z" w:initials="Г">
    <w:p w14:paraId="2530A9EF" w14:textId="77777777" w:rsidR="001B35BE" w:rsidRDefault="001B35BE">
      <w:pPr>
        <w:pStyle w:val="ac"/>
      </w:pPr>
      <w:r>
        <w:rPr>
          <w:rStyle w:val="ae"/>
        </w:rPr>
        <w:annotationRef/>
      </w:r>
      <w:r>
        <w:t xml:space="preserve">Это верное поведение системы или это пример ошибки? </w:t>
      </w:r>
    </w:p>
  </w:comment>
  <w:comment w:id="74" w:author="Максим Валуев" w:date="2023-04-19T15:15:00Z" w:initials="Г">
    <w:p w14:paraId="68AB653A" w14:textId="77777777" w:rsidR="001B35BE" w:rsidRDefault="001B35BE">
      <w:pPr>
        <w:pStyle w:val="ac"/>
      </w:pPr>
      <w:r>
        <w:rPr>
          <w:rStyle w:val="ae"/>
        </w:rPr>
        <w:annotationRef/>
      </w:r>
      <w:proofErr w:type="gramStart"/>
      <w:r>
        <w:t>Возможно</w:t>
      </w:r>
      <w:proofErr w:type="gramEnd"/>
      <w:r>
        <w:t xml:space="preserve"> в рамках </w:t>
      </w:r>
      <w:proofErr w:type="spellStart"/>
      <w:r>
        <w:t>добавдения</w:t>
      </w:r>
      <w:proofErr w:type="spellEnd"/>
      <w:r>
        <w:t xml:space="preserve"> автомобиля стоит использовать автоматическое заполнение полей по номеру автомобиля с использованием специальных сервисов получения соответствующей информации?</w:t>
      </w:r>
    </w:p>
  </w:comment>
  <w:comment w:id="75" w:author="admin" w:date="2023-04-28T22:28:00Z" w:initials="a">
    <w:p w14:paraId="67F61DF0" w14:textId="01DB32F9" w:rsidR="001B35BE" w:rsidRPr="005A5564" w:rsidRDefault="001B35BE">
      <w:pPr>
        <w:pStyle w:val="ac"/>
      </w:pPr>
      <w:r>
        <w:rPr>
          <w:rStyle w:val="ae"/>
        </w:rPr>
        <w:annotationRef/>
      </w:r>
      <w:r>
        <w:rPr>
          <w:rStyle w:val="ae"/>
        </w:rPr>
        <w:t xml:space="preserve">Это приведет к лишним, пусть и небольшим, но все же, финансовым расходам Заказчика для получения информации об автомобиле. Более того, актуальность данных может быть под вопросом и качественно получать информацию предпочтительнее по </w:t>
      </w:r>
      <w:r>
        <w:rPr>
          <w:rStyle w:val="ae"/>
          <w:lang w:val="en-US"/>
        </w:rPr>
        <w:t>VIN</w:t>
      </w:r>
      <w:r w:rsidRPr="005A5564">
        <w:rPr>
          <w:rStyle w:val="ae"/>
        </w:rPr>
        <w:t xml:space="preserve"> </w:t>
      </w:r>
      <w:r>
        <w:rPr>
          <w:rStyle w:val="ae"/>
        </w:rPr>
        <w:t>номеру, а не по гос. номеру.</w:t>
      </w:r>
    </w:p>
  </w:comment>
  <w:comment w:id="76" w:author="admin" w:date="2023-04-28T22:31:00Z" w:initials="a">
    <w:p w14:paraId="513F30C8" w14:textId="0DD69466" w:rsidR="001B35BE" w:rsidRPr="005A5564" w:rsidRDefault="001B35BE" w:rsidP="00F249C0">
      <w:pPr>
        <w:pStyle w:val="ac"/>
      </w:pPr>
      <w:r>
        <w:rPr>
          <w:rStyle w:val="ae"/>
        </w:rPr>
        <w:annotationRef/>
      </w:r>
      <w:r>
        <w:t>1. Нужно ли дополнительно создать следующие разделы:</w:t>
      </w:r>
      <w:r>
        <w:br/>
        <w:t xml:space="preserve"> - марки авто</w:t>
      </w:r>
      <w:r>
        <w:br/>
        <w:t xml:space="preserve"> - модели авто</w:t>
      </w:r>
      <w:r>
        <w:br/>
        <w:t>Рекомендуется для оптимизации базы данных и чтобы нужные марки и модели можно быть выбирать из списка при создании бронирования, а не занесения каждый раз вручную.</w:t>
      </w:r>
      <w:r>
        <w:br/>
        <w:t>2. Нужно ли добавить эти данные в импорт и экспорт?</w:t>
      </w:r>
      <w:r>
        <w:br/>
        <w:t>3. Нужна ли готовая база легковых автомобилей (актуальность базы 2020 год)? При необходимости можем сделать более актуальную базу по легковым автомобилям и другому транспорту, например внедорожники, микроавтобусы и т.п.). Или, может быть, нужно импортировать уже существующую базу Заказчика?</w:t>
      </w:r>
    </w:p>
  </w:comment>
  <w:comment w:id="77" w:author="Дмитрий Дмитрий" w:date="2023-05-02T11:14:00Z" w:initials="ДД">
    <w:p w14:paraId="71136873" w14:textId="77777777" w:rsidR="00261BB0" w:rsidRDefault="00261BB0">
      <w:pPr>
        <w:pStyle w:val="ac"/>
      </w:pPr>
      <w:r>
        <w:rPr>
          <w:rStyle w:val="ae"/>
        </w:rPr>
        <w:annotationRef/>
      </w:r>
      <w:r>
        <w:t>1. Не нужно.</w:t>
      </w:r>
    </w:p>
    <w:p w14:paraId="5FD6AA5A" w14:textId="77777777" w:rsidR="00261BB0" w:rsidRDefault="00261BB0">
      <w:pPr>
        <w:pStyle w:val="ac"/>
      </w:pPr>
      <w:r>
        <w:t>2. Данные поля есть в файле экспорт/импорт</w:t>
      </w:r>
    </w:p>
    <w:p w14:paraId="5107D3BB" w14:textId="75F4631A" w:rsidR="00261BB0" w:rsidRDefault="00261BB0">
      <w:pPr>
        <w:pStyle w:val="ac"/>
      </w:pPr>
      <w:r>
        <w:t xml:space="preserve">3. Не нужна единая база. </w:t>
      </w:r>
    </w:p>
  </w:comment>
  <w:comment w:id="79" w:author="Максим Валуев" w:date="2023-04-19T15:25:00Z" w:initials="Г">
    <w:p w14:paraId="38DE5D17" w14:textId="77777777" w:rsidR="001B35BE" w:rsidRPr="00524407" w:rsidRDefault="001B35BE">
      <w:pPr>
        <w:pStyle w:val="ac"/>
      </w:pPr>
      <w:r>
        <w:rPr>
          <w:rStyle w:val="ae"/>
        </w:rPr>
        <w:annotationRef/>
      </w:r>
      <w:r>
        <w:t xml:space="preserve">Что </w:t>
      </w:r>
      <w:proofErr w:type="gramStart"/>
      <w:r>
        <w:t>делаем, в случае, если</w:t>
      </w:r>
      <w:proofErr w:type="gramEnd"/>
      <w:r>
        <w:t xml:space="preserve"> совокупный период бронирования был 1 час? </w:t>
      </w:r>
    </w:p>
  </w:comment>
  <w:comment w:id="80" w:author="Максим Валуев" w:date="2023-04-19T15:24:00Z" w:initials="Г">
    <w:p w14:paraId="1084E575" w14:textId="77777777" w:rsidR="001B35BE" w:rsidRPr="00524407" w:rsidRDefault="001B35BE">
      <w:pPr>
        <w:pStyle w:val="ac"/>
      </w:pPr>
      <w:r>
        <w:rPr>
          <w:rStyle w:val="ae"/>
        </w:rPr>
        <w:annotationRef/>
      </w:r>
      <w:r>
        <w:t xml:space="preserve">Или </w:t>
      </w:r>
      <w:proofErr w:type="gramStart"/>
      <w:r>
        <w:t>смс, в случае, если</w:t>
      </w:r>
      <w:proofErr w:type="gramEnd"/>
      <w:r>
        <w:t xml:space="preserve"> пользователь не заполнил </w:t>
      </w:r>
      <w:r>
        <w:rPr>
          <w:lang w:val="en-US"/>
        </w:rPr>
        <w:t>email</w:t>
      </w:r>
      <w:r w:rsidRPr="00524407">
        <w:t xml:space="preserve">? </w:t>
      </w:r>
    </w:p>
  </w:comment>
  <w:comment w:id="81" w:author="admin" w:date="2023-04-28T22:41:00Z" w:initials="a">
    <w:p w14:paraId="7AA3461A" w14:textId="7CD7B2C1" w:rsidR="001B35BE" w:rsidRPr="004922E1" w:rsidRDefault="001B35BE" w:rsidP="004922E1">
      <w:pPr>
        <w:pStyle w:val="ac"/>
        <w:numPr>
          <w:ilvl w:val="0"/>
          <w:numId w:val="13"/>
        </w:numPr>
      </w:pPr>
      <w:r>
        <w:rPr>
          <w:rStyle w:val="ae"/>
        </w:rPr>
        <w:annotationRef/>
      </w:r>
      <w:r>
        <w:t xml:space="preserve"> В письме должен быть только текст или еще и картинки, например оформление в фирменном стиле ООО «Статус»?</w:t>
      </w:r>
      <w:r w:rsidRPr="004922E1">
        <w:br/>
        <w:t xml:space="preserve">2. </w:t>
      </w:r>
      <w:r>
        <w:t>Какие контакты должны быть в письме?</w:t>
      </w:r>
    </w:p>
  </w:comment>
  <w:comment w:id="82" w:author="Дмитрий Дмитрий" w:date="2023-05-02T11:17:00Z" w:initials="ДД">
    <w:p w14:paraId="59F33DDB" w14:textId="6398D3CC" w:rsidR="00261BB0" w:rsidRDefault="00261BB0" w:rsidP="00261BB0">
      <w:pPr>
        <w:pStyle w:val="ac"/>
        <w:numPr>
          <w:ilvl w:val="0"/>
          <w:numId w:val="18"/>
        </w:numPr>
      </w:pPr>
      <w:r>
        <w:rPr>
          <w:rStyle w:val="ae"/>
        </w:rPr>
        <w:annotationRef/>
      </w:r>
      <w:r>
        <w:t>Только текст и ссылки.</w:t>
      </w:r>
    </w:p>
    <w:p w14:paraId="5D76F293" w14:textId="01E2A8F0" w:rsidR="00261BB0" w:rsidRDefault="00261BB0" w:rsidP="00261BB0">
      <w:pPr>
        <w:pStyle w:val="ac"/>
        <w:numPr>
          <w:ilvl w:val="0"/>
          <w:numId w:val="18"/>
        </w:numPr>
      </w:pPr>
      <w:r>
        <w:t xml:space="preserve"> Текст. Точнее скажу позже.</w:t>
      </w:r>
    </w:p>
  </w:comment>
  <w:comment w:id="78" w:author="admin" w:date="2023-05-10T12:59:00Z" w:initials="a">
    <w:p w14:paraId="6BADFFD9" w14:textId="39FE4462" w:rsidR="00F048C5" w:rsidRDefault="00F048C5">
      <w:pPr>
        <w:pStyle w:val="ac"/>
      </w:pPr>
      <w:r>
        <w:rPr>
          <w:rStyle w:val="ae"/>
        </w:rPr>
        <w:annotationRef/>
      </w:r>
      <w:r w:rsidRPr="00F048C5">
        <w:rPr>
          <w:b/>
          <w:bCs/>
          <w:color w:val="FF0000"/>
          <w:highlight w:val="yellow"/>
        </w:rPr>
        <w:t>Предупреждение:</w:t>
      </w:r>
      <w:r w:rsidRPr="00F048C5">
        <w:rPr>
          <w:color w:val="FF0000"/>
          <w:highlight w:val="yellow"/>
        </w:rPr>
        <w:t xml:space="preserve"> </w:t>
      </w:r>
      <w:r w:rsidRPr="00F048C5">
        <w:rPr>
          <w:highlight w:val="yellow"/>
        </w:rPr>
        <w:t>иногда номера не читаются,</w:t>
      </w:r>
      <w:r w:rsidR="003155C6">
        <w:rPr>
          <w:highlight w:val="yellow"/>
        </w:rPr>
        <w:t xml:space="preserve"> и, т.к. фактический заезд автомобиля с нечитаемым номером не подтверждается вручную, </w:t>
      </w:r>
      <w:r w:rsidRPr="00F048C5">
        <w:rPr>
          <w:highlight w:val="yellow"/>
        </w:rPr>
        <w:t>может сложиться ситуация, когда гость/сотрудник уже на парковке, но и ему, и администратору придет письмо.</w:t>
      </w:r>
    </w:p>
  </w:comment>
  <w:comment w:id="84" w:author="Максим Валуев" w:date="2023-04-19T15:26:00Z" w:initials="Г">
    <w:p w14:paraId="656C476B" w14:textId="77777777" w:rsidR="001B35BE" w:rsidRDefault="001B35BE">
      <w:pPr>
        <w:pStyle w:val="ac"/>
      </w:pPr>
      <w:r>
        <w:rPr>
          <w:rStyle w:val="ae"/>
        </w:rPr>
        <w:annotationRef/>
      </w:r>
      <w:r>
        <w:t>Становится ли в таком случае парковочное место доступным для бронирования или мы ожидаем выезда сотрудника?</w:t>
      </w:r>
    </w:p>
    <w:p w14:paraId="05FCC2FE" w14:textId="77777777" w:rsidR="001B35BE" w:rsidRDefault="001B35BE">
      <w:pPr>
        <w:pStyle w:val="ac"/>
      </w:pPr>
    </w:p>
    <w:p w14:paraId="4CD14C0F" w14:textId="77777777" w:rsidR="001B35BE" w:rsidRDefault="001B35BE">
      <w:pPr>
        <w:pStyle w:val="ac"/>
      </w:pPr>
      <w:r>
        <w:t xml:space="preserve">Если делаем это место доступным для бронирования, то как быть, если другой сотрудник забронирует это место и </w:t>
      </w:r>
      <w:proofErr w:type="gramStart"/>
      <w:r>
        <w:t>приедет</w:t>
      </w:r>
      <w:proofErr w:type="gramEnd"/>
      <w:r>
        <w:t xml:space="preserve"> и обнаружит там другой автомобиль, который по факту не выехал в отведённое ему время.</w:t>
      </w:r>
    </w:p>
  </w:comment>
  <w:comment w:id="83" w:author="admin" w:date="2023-05-10T12:23:00Z" w:initials="a">
    <w:p w14:paraId="407C18E7" w14:textId="512C3F0D" w:rsidR="00BB06FD" w:rsidRDefault="006464BE">
      <w:pPr>
        <w:pStyle w:val="ac"/>
      </w:pPr>
      <w:r w:rsidRPr="00F048C5">
        <w:rPr>
          <w:b/>
          <w:bCs/>
          <w:color w:val="FF0000"/>
          <w:highlight w:val="yellow"/>
        </w:rPr>
        <w:t>Предупреждение:</w:t>
      </w:r>
      <w:r w:rsidRPr="00F048C5">
        <w:rPr>
          <w:color w:val="FF0000"/>
          <w:highlight w:val="yellow"/>
        </w:rPr>
        <w:t xml:space="preserve"> </w:t>
      </w:r>
      <w:r>
        <w:rPr>
          <w:color w:val="FF0000"/>
          <w:highlight w:val="yellow"/>
        </w:rPr>
        <w:t xml:space="preserve">как и в разделе 1 п. 14, </w:t>
      </w:r>
      <w:r>
        <w:rPr>
          <w:highlight w:val="yellow"/>
        </w:rPr>
        <w:t>п</w:t>
      </w:r>
      <w:r w:rsidR="00BB06FD" w:rsidRPr="00BB06FD">
        <w:rPr>
          <w:highlight w:val="yellow"/>
        </w:rPr>
        <w:t>роблема</w:t>
      </w:r>
      <w:r>
        <w:rPr>
          <w:highlight w:val="yellow"/>
        </w:rPr>
        <w:t xml:space="preserve"> </w:t>
      </w:r>
      <w:r w:rsidR="00BB06FD" w:rsidRPr="00BB06FD">
        <w:rPr>
          <w:highlight w:val="yellow"/>
        </w:rPr>
        <w:t>в том, что номера авто иногда не читаются</w:t>
      </w:r>
      <w:r>
        <w:rPr>
          <w:highlight w:val="yellow"/>
        </w:rPr>
        <w:t>. А</w:t>
      </w:r>
      <w:r w:rsidR="0043551E">
        <w:rPr>
          <w:highlight w:val="yellow"/>
        </w:rPr>
        <w:t>втомобиль выезжает в любом случае</w:t>
      </w:r>
      <w:r>
        <w:rPr>
          <w:highlight w:val="yellow"/>
        </w:rPr>
        <w:t>, и</w:t>
      </w:r>
      <w:r w:rsidR="00BB06FD" w:rsidRPr="00BB06FD">
        <w:rPr>
          <w:highlight w:val="yellow"/>
        </w:rPr>
        <w:t xml:space="preserve"> бронирование автоматически завершается если прошло время завершения бронирования. </w:t>
      </w:r>
      <w:r w:rsidR="00DD23C2">
        <w:rPr>
          <w:highlight w:val="yellow"/>
        </w:rPr>
        <w:t>При этом не представляется возможным достоверно точно определить на парковке ли пользовать или уехал.</w:t>
      </w:r>
      <w:r w:rsidR="00911661">
        <w:rPr>
          <w:highlight w:val="yellow"/>
        </w:rPr>
        <w:t xml:space="preserve"> </w:t>
      </w:r>
      <w:r>
        <w:rPr>
          <w:highlight w:val="yellow"/>
        </w:rPr>
        <w:t xml:space="preserve">Ввиду этого </w:t>
      </w:r>
      <w:r w:rsidR="00BB06FD" w:rsidRPr="00BB06FD">
        <w:rPr>
          <w:highlight w:val="yellow"/>
        </w:rPr>
        <w:t>может получиться ситуация, когда авто уже уехало, а пользователю придет уведомление.</w:t>
      </w:r>
    </w:p>
  </w:comment>
  <w:comment w:id="85" w:author="Максим Валуев" w:date="2023-04-19T15:29:00Z" w:initials="Г">
    <w:p w14:paraId="397DC9BE" w14:textId="77777777" w:rsidR="001B35BE" w:rsidRDefault="001B35BE">
      <w:pPr>
        <w:pStyle w:val="ac"/>
      </w:pPr>
      <w:r>
        <w:rPr>
          <w:rStyle w:val="ae"/>
        </w:rPr>
        <w:annotationRef/>
      </w:r>
      <w:r>
        <w:t>Оформить визуально в виде автомобильного номера.</w:t>
      </w:r>
    </w:p>
    <w:p w14:paraId="29B14715" w14:textId="77777777" w:rsidR="001B35BE" w:rsidRDefault="001B35BE">
      <w:pPr>
        <w:pStyle w:val="ac"/>
      </w:pPr>
    </w:p>
    <w:p w14:paraId="1100A7EE" w14:textId="77777777" w:rsidR="001B35BE" w:rsidRDefault="001B35BE">
      <w:pPr>
        <w:pStyle w:val="ac"/>
      </w:pPr>
      <w:r>
        <w:t xml:space="preserve">Кстати, не увидел возможности у пользователя добавить второй автомобиль. Такую функциональность надо разработать? </w:t>
      </w:r>
    </w:p>
  </w:comment>
  <w:comment w:id="86" w:author="admin" w:date="2023-04-28T22:48:00Z" w:initials="a">
    <w:p w14:paraId="42BBB527" w14:textId="77777777" w:rsidR="001B35BE" w:rsidRDefault="001B35BE">
      <w:pPr>
        <w:pStyle w:val="ac"/>
      </w:pPr>
      <w:r>
        <w:rPr>
          <w:rStyle w:val="ae"/>
        </w:rPr>
        <w:annotationRef/>
      </w:r>
      <w:r>
        <w:t>У пользователя в разделе автомобили есть синяя кнопка «Добавить», при нажатии на которую можно добавить автомобиль. Количество не лимитировано.</w:t>
      </w:r>
      <w:r>
        <w:br/>
      </w:r>
    </w:p>
    <w:p w14:paraId="6ABD932B" w14:textId="2862ED84" w:rsidR="001B35BE" w:rsidRDefault="001B35BE">
      <w:pPr>
        <w:pStyle w:val="ac"/>
      </w:pPr>
      <w:r>
        <w:t>Может быть стоит добавить какой-то лимит на количество автомобилей у пользователя и у сотрудника при добавлении через личный кабинет?</w:t>
      </w:r>
    </w:p>
  </w:comment>
  <w:comment w:id="87" w:author="Дмитрий Дмитрий" w:date="2023-05-02T11:20:00Z" w:initials="ДД">
    <w:p w14:paraId="6E3F24C1" w14:textId="08BC74C9" w:rsidR="00261BB0" w:rsidRDefault="00261BB0">
      <w:pPr>
        <w:pStyle w:val="ac"/>
      </w:pPr>
      <w:r>
        <w:rPr>
          <w:rStyle w:val="ae"/>
        </w:rPr>
        <w:annotationRef/>
      </w:r>
      <w:r>
        <w:t>Думаю, что не стоит усложнять. Пользователи такими вещами не злоупотребляют. Если буду случаи – примем административные меры.</w:t>
      </w:r>
    </w:p>
  </w:comment>
  <w:comment w:id="88" w:author="admin" w:date="2023-04-28T22:51:00Z" w:initials="a">
    <w:p w14:paraId="763E96D3" w14:textId="035AD142" w:rsidR="001B35BE" w:rsidRDefault="001B35BE">
      <w:pPr>
        <w:pStyle w:val="ac"/>
      </w:pPr>
      <w:r>
        <w:rPr>
          <w:rStyle w:val="ae"/>
        </w:rPr>
        <w:annotationRef/>
      </w:r>
      <w:r>
        <w:t>Нужно ли его добавить в импорт и экспорт?</w:t>
      </w:r>
    </w:p>
  </w:comment>
  <w:comment w:id="89" w:author="Дмитрий Дмитрий" w:date="2023-05-02T11:21:00Z" w:initials="ДД">
    <w:p w14:paraId="31E0D389" w14:textId="6B574213" w:rsidR="00261BB0" w:rsidRDefault="00261BB0">
      <w:pPr>
        <w:pStyle w:val="ac"/>
      </w:pPr>
      <w:r>
        <w:rPr>
          <w:rStyle w:val="ae"/>
        </w:rPr>
        <w:annotationRef/>
      </w:r>
      <w:r>
        <w:t>Да</w:t>
      </w:r>
    </w:p>
  </w:comment>
  <w:comment w:id="93" w:author="admin" w:date="2023-04-28T23:07:00Z" w:initials="a">
    <w:p w14:paraId="4E1A8533" w14:textId="7E96CCD4" w:rsidR="001B35BE" w:rsidRPr="001B35BE" w:rsidRDefault="001B35BE">
      <w:pPr>
        <w:pStyle w:val="ac"/>
      </w:pPr>
      <w:r>
        <w:rPr>
          <w:rStyle w:val="ae"/>
        </w:rPr>
        <w:annotationRef/>
      </w:r>
      <w:r>
        <w:rPr>
          <w:rStyle w:val="ae"/>
        </w:rPr>
        <w:t xml:space="preserve">Это должна быть отдельная страница доступная по адресу, например по адресу </w:t>
      </w:r>
      <w:hyperlink r:id="rId2" w:history="1">
        <w:r w:rsidRPr="004B60E4">
          <w:rPr>
            <w:rStyle w:val="a5"/>
            <w:sz w:val="16"/>
            <w:szCs w:val="16"/>
            <w:lang w:val="en-US"/>
          </w:rPr>
          <w:t>https</w:t>
        </w:r>
        <w:r w:rsidRPr="004B60E4">
          <w:rPr>
            <w:rStyle w:val="a5"/>
            <w:sz w:val="16"/>
            <w:szCs w:val="16"/>
          </w:rPr>
          <w:t>://</w:t>
        </w:r>
        <w:r w:rsidRPr="004B60E4">
          <w:rPr>
            <w:rStyle w:val="a5"/>
            <w:sz w:val="16"/>
            <w:szCs w:val="16"/>
            <w:lang w:val="en-US"/>
          </w:rPr>
          <w:t>statusbc</w:t>
        </w:r>
        <w:r w:rsidRPr="004B60E4">
          <w:rPr>
            <w:rStyle w:val="a5"/>
            <w:sz w:val="16"/>
            <w:szCs w:val="16"/>
          </w:rPr>
          <w:t>.</w:t>
        </w:r>
        <w:r w:rsidRPr="004B60E4">
          <w:rPr>
            <w:rStyle w:val="a5"/>
            <w:sz w:val="16"/>
            <w:szCs w:val="16"/>
            <w:lang w:val="en-US"/>
          </w:rPr>
          <w:t>ru</w:t>
        </w:r>
        <w:r w:rsidRPr="004B60E4">
          <w:rPr>
            <w:rStyle w:val="a5"/>
            <w:sz w:val="16"/>
            <w:szCs w:val="16"/>
          </w:rPr>
          <w:t>/</w:t>
        </w:r>
        <w:r w:rsidRPr="004B60E4">
          <w:rPr>
            <w:rStyle w:val="a5"/>
            <w:sz w:val="16"/>
            <w:szCs w:val="16"/>
            <w:lang w:val="en-US"/>
          </w:rPr>
          <w:t>signup</w:t>
        </w:r>
        <w:r w:rsidRPr="004B60E4">
          <w:rPr>
            <w:rStyle w:val="a5"/>
            <w:sz w:val="16"/>
            <w:szCs w:val="16"/>
          </w:rPr>
          <w:t>/</w:t>
        </w:r>
      </w:hyperlink>
      <w:r w:rsidRPr="001B35BE">
        <w:rPr>
          <w:rStyle w:val="ae"/>
        </w:rPr>
        <w:t xml:space="preserve"> </w:t>
      </w:r>
      <w:r>
        <w:rPr>
          <w:rStyle w:val="ae"/>
        </w:rPr>
        <w:t xml:space="preserve">или нужно сделать модальное окно, как на странице </w:t>
      </w:r>
      <w:hyperlink r:id="rId3" w:history="1">
        <w:r w:rsidRPr="004B60E4">
          <w:rPr>
            <w:rStyle w:val="a5"/>
            <w:sz w:val="16"/>
            <w:szCs w:val="16"/>
          </w:rPr>
          <w:t>https://statusbc.ru/booking/parking/</w:t>
        </w:r>
      </w:hyperlink>
      <w:r>
        <w:rPr>
          <w:rStyle w:val="ae"/>
        </w:rPr>
        <w:t xml:space="preserve"> (нажать кнопку регистрацию) </w:t>
      </w:r>
      <w:r w:rsidRPr="001B35BE">
        <w:rPr>
          <w:rStyle w:val="ae"/>
        </w:rPr>
        <w:t>?</w:t>
      </w:r>
    </w:p>
  </w:comment>
  <w:comment w:id="94" w:author="Дмитрий Дмитрий" w:date="2023-05-02T11:24:00Z" w:initials="ДД">
    <w:p w14:paraId="346C1809" w14:textId="10AEF652" w:rsidR="00261BB0" w:rsidRDefault="00261BB0">
      <w:pPr>
        <w:pStyle w:val="ac"/>
      </w:pPr>
      <w:r>
        <w:rPr>
          <w:rStyle w:val="ae"/>
        </w:rPr>
        <w:annotationRef/>
      </w:r>
      <w:r>
        <w:t>Модальное окно</w:t>
      </w:r>
    </w:p>
  </w:comment>
  <w:comment w:id="96" w:author="admin" w:date="2023-04-28T23:10:00Z" w:initials="a">
    <w:p w14:paraId="7A3CE08B" w14:textId="0ABEFE33" w:rsidR="001B35BE" w:rsidRDefault="00143A70">
      <w:pPr>
        <w:pStyle w:val="ac"/>
      </w:pPr>
      <w:r>
        <w:t xml:space="preserve">Нужно ли подтверждать </w:t>
      </w:r>
      <w:r>
        <w:rPr>
          <w:lang w:val="en-US"/>
        </w:rPr>
        <w:t>email</w:t>
      </w:r>
      <w:r w:rsidRPr="00143A70">
        <w:t xml:space="preserve"> </w:t>
      </w:r>
      <w:r>
        <w:t xml:space="preserve">и пароль (сейчас подтверждается только </w:t>
      </w:r>
      <w:r>
        <w:rPr>
          <w:lang w:val="en-US"/>
        </w:rPr>
        <w:t>email</w:t>
      </w:r>
      <w:r w:rsidRPr="00143A70">
        <w:t>)</w:t>
      </w:r>
      <w:r>
        <w:t>?</w:t>
      </w:r>
    </w:p>
  </w:comment>
  <w:comment w:id="97" w:author="Дмитрий Дмитрий" w:date="2023-05-02T11:25:00Z" w:initials="ДД">
    <w:p w14:paraId="79E81B10" w14:textId="6AC02019" w:rsidR="00261BB0" w:rsidRPr="00D420ED" w:rsidRDefault="00261BB0">
      <w:pPr>
        <w:pStyle w:val="ac"/>
      </w:pPr>
      <w:r>
        <w:rPr>
          <w:rStyle w:val="ae"/>
        </w:rPr>
        <w:annotationRef/>
      </w:r>
      <w:r>
        <w:t xml:space="preserve">Только </w:t>
      </w:r>
      <w:proofErr w:type="spellStart"/>
      <w:r>
        <w:rPr>
          <w:lang w:val="en-US"/>
        </w:rPr>
        <w:t>emeil</w:t>
      </w:r>
      <w:proofErr w:type="spellEnd"/>
    </w:p>
  </w:comment>
  <w:comment w:id="98" w:author="admin" w:date="2023-04-28T23:17:00Z" w:initials="a">
    <w:p w14:paraId="5C2AA857" w14:textId="36D1C0EA" w:rsidR="00143A70" w:rsidRDefault="00143A70">
      <w:pPr>
        <w:pStyle w:val="ac"/>
      </w:pPr>
      <w:r>
        <w:rPr>
          <w:rStyle w:val="ae"/>
        </w:rPr>
        <w:annotationRef/>
      </w:r>
      <w:r>
        <w:t>Несоответствие пункту 16 раз</w:t>
      </w:r>
      <w:r w:rsidR="00386B18">
        <w:t>дела 1</w:t>
      </w:r>
      <w:r>
        <w:t>, в котором есть пожелание на допустимость ввода кириллицы и латиницы.</w:t>
      </w:r>
      <w:r>
        <w:br/>
      </w:r>
    </w:p>
  </w:comment>
  <w:comment w:id="99" w:author="Дмитрий Дмитрий" w:date="2023-05-02T11:26:00Z" w:initials="ДД">
    <w:p w14:paraId="43232838" w14:textId="4FF55659" w:rsidR="00261BB0" w:rsidRPr="00261BB0" w:rsidRDefault="00261BB0">
      <w:pPr>
        <w:pStyle w:val="ac"/>
      </w:pPr>
      <w:r>
        <w:rPr>
          <w:rStyle w:val="ae"/>
        </w:rPr>
        <w:annotationRef/>
      </w:r>
      <w:r>
        <w:t>Верное замечание. Ориентируемся на пункт 16. Т.е.  принимаем любой ввод. Используем подсказку «</w:t>
      </w:r>
      <w:r>
        <w:rPr>
          <w:rFonts w:ascii="Times New Roman" w:eastAsia="Times New Roman" w:hAnsi="Times New Roman" w:cs="Times New Roman"/>
          <w:i/>
        </w:rPr>
        <w:t>Введите госномер автомобиля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Style w:val="ae"/>
        </w:rPr>
        <w:annotationRef/>
      </w:r>
      <w:r>
        <w:rPr>
          <w:rStyle w:val="ae"/>
        </w:rPr>
        <w:annotationRef/>
      </w:r>
      <w:r>
        <w:rPr>
          <w:rFonts w:ascii="Times New Roman" w:eastAsia="Times New Roman" w:hAnsi="Times New Roman" w:cs="Times New Roman"/>
          <w:i/>
        </w:rPr>
        <w:t>Например, Y000PE000</w:t>
      </w:r>
      <w:r>
        <w:rPr>
          <w:rFonts w:ascii="Times New Roman" w:eastAsia="Times New Roman" w:hAnsi="Times New Roman" w:cs="Times New Roman"/>
        </w:rPr>
        <w:t>»</w:t>
      </w:r>
    </w:p>
  </w:comment>
  <w:comment w:id="95" w:author="admin" w:date="2023-05-03T10:02:00Z" w:initials="a">
    <w:p w14:paraId="4C50A46A" w14:textId="54109C5A" w:rsidR="00EA015F" w:rsidRPr="00EA015F" w:rsidRDefault="00EA015F" w:rsidP="00EA015F">
      <w:pPr>
        <w:pStyle w:val="ac"/>
        <w:numPr>
          <w:ilvl w:val="0"/>
          <w:numId w:val="21"/>
        </w:numPr>
      </w:pPr>
      <w:r>
        <w:rPr>
          <w:rStyle w:val="ae"/>
        </w:rPr>
        <w:annotationRef/>
      </w:r>
      <w:r>
        <w:t xml:space="preserve"> На сайте также есть поля «имя пользователя (логин)», «пароль». Эти поля оставить или что-то с ними сделать?</w:t>
      </w:r>
      <w:r>
        <w:br/>
        <w:t>2. Порядок полей на сайте нужно изменить и сделать таким как указано здесь, правильно?</w:t>
      </w:r>
    </w:p>
  </w:comment>
  <w:comment w:id="102" w:author="Dmitry Mikhaltchenkov" w:date="2023-04-21T11:14:00Z" w:initials="">
    <w:p w14:paraId="00000093" w14:textId="77777777" w:rsidR="001B35BE" w:rsidRDefault="001B3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Логично реализовать изменение порядка сортировки на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бекенде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 Или необходимо на клиенте?</w:t>
      </w:r>
    </w:p>
  </w:comment>
  <w:comment w:id="101" w:author="Дмитрий Дмитрий" w:date="2023-04-25T11:44:00Z" w:initials="ДД">
    <w:p w14:paraId="3081AC37" w14:textId="550C581E" w:rsidR="001B35BE" w:rsidRDefault="001B35BE">
      <w:pPr>
        <w:pStyle w:val="ac"/>
      </w:pPr>
      <w:r>
        <w:rPr>
          <w:rStyle w:val="ae"/>
        </w:rPr>
        <w:annotationRef/>
      </w:r>
      <w:r>
        <w:t>Главное, чтобы было реализовано. Точнее Вам скажет Медведев Руслан.</w:t>
      </w:r>
    </w:p>
  </w:comment>
  <w:comment w:id="106" w:author="Dmitry Mikhaltchenkov" w:date="2023-04-21T11:18:00Z" w:initials="">
    <w:p w14:paraId="0000008F" w14:textId="77777777" w:rsidR="001B35BE" w:rsidRDefault="001B3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схема парковки будет реализовываться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нативно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на клиенте, либо в вебе, а клиент будет открывать страницу в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webview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?</w:t>
      </w:r>
    </w:p>
  </w:comment>
  <w:comment w:id="105" w:author="Дмитрий Дмитрий" w:date="2023-04-25T11:38:00Z" w:initials="ДД">
    <w:p w14:paraId="3290CC6B" w14:textId="5670628D" w:rsidR="001B35BE" w:rsidRDefault="001B35BE">
      <w:pPr>
        <w:pStyle w:val="ac"/>
      </w:pPr>
      <w:r>
        <w:rPr>
          <w:rStyle w:val="ae"/>
        </w:rPr>
        <w:annotationRef/>
      </w:r>
      <w:r>
        <w:t xml:space="preserve">Схемы проезда (для каждого места своя) есть, это картинки, которые доступны по ссылкам. Открываться должны в самом приложении, с возможностью </w:t>
      </w:r>
      <w:proofErr w:type="spellStart"/>
      <w:r>
        <w:t>зумирования</w:t>
      </w:r>
      <w:proofErr w:type="spellEnd"/>
      <w:r>
        <w:t>. Как Вы это реализуете – Вам виднее.</w:t>
      </w:r>
    </w:p>
  </w:comment>
  <w:comment w:id="112" w:author="Dmitry Mikhaltchenkov" w:date="2023-04-21T11:42:00Z" w:initials="">
    <w:p w14:paraId="00000092" w14:textId="77777777" w:rsidR="001B35BE" w:rsidRDefault="001B3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По какому признаку на клиенте можно определить этот момент (какой-то статус)?</w:t>
      </w:r>
    </w:p>
  </w:comment>
  <w:comment w:id="111" w:author="Дмитрий Дмитрий" w:date="2023-04-25T11:37:00Z" w:initials="ДД">
    <w:p w14:paraId="1E0F911A" w14:textId="77777777" w:rsidR="001B35BE" w:rsidRDefault="001B35BE" w:rsidP="00AA1F7B">
      <w:pPr>
        <w:pStyle w:val="ac"/>
      </w:pPr>
      <w:r>
        <w:rPr>
          <w:rStyle w:val="ae"/>
        </w:rPr>
        <w:annotationRef/>
      </w:r>
      <w:r>
        <w:t>В какой базе данных и в каком виде получать информацию – вопрос не ко мне. Нужно общаться с ребятами по распознаванию номеров.</w:t>
      </w:r>
    </w:p>
    <w:p w14:paraId="592E5532" w14:textId="563E640B" w:rsidR="001B35BE" w:rsidRDefault="001B35BE">
      <w:pPr>
        <w:pStyle w:val="ac"/>
      </w:pPr>
    </w:p>
  </w:comment>
  <w:comment w:id="110" w:author="Boris Avdeev" w:date="2023-04-28T14:31:00Z" w:initials="BA">
    <w:p w14:paraId="6E64468D" w14:textId="6771F285" w:rsidR="001B35BE" w:rsidRDefault="001B35BE">
      <w:pPr>
        <w:pStyle w:val="ac"/>
      </w:pPr>
      <w:r>
        <w:rPr>
          <w:rStyle w:val="ae"/>
        </w:rPr>
        <w:annotationRef/>
      </w:r>
      <w:r>
        <w:t>Выше направление не совсем по адресу.</w:t>
      </w:r>
    </w:p>
    <w:p w14:paraId="71E3947F" w14:textId="3ECABE4F" w:rsidR="001B35BE" w:rsidRPr="0022364F" w:rsidRDefault="001B35BE">
      <w:pPr>
        <w:pStyle w:val="ac"/>
      </w:pPr>
      <w:r>
        <w:t xml:space="preserve">Мы отправляем сообщение а ля «машина такая-то заехала тогда-то туда-то» через </w:t>
      </w:r>
      <w:r>
        <w:rPr>
          <w:lang w:val="en-US"/>
        </w:rPr>
        <w:t>API</w:t>
      </w:r>
      <w:r w:rsidRPr="007033E1">
        <w:t xml:space="preserve"> </w:t>
      </w:r>
      <w:r>
        <w:t>на сервер, то есть на сервере оно есть (при условии корректного распознавания авто). Осталось как-то получать информацию об этом</w:t>
      </w:r>
      <w:r w:rsidRPr="0022364F">
        <w:t>.</w:t>
      </w:r>
    </w:p>
  </w:comment>
  <w:comment w:id="109" w:author="admin" w:date="2023-04-28T23:26:00Z" w:initials="a">
    <w:p w14:paraId="2F7E8A90" w14:textId="663EC421" w:rsidR="006D2CEB" w:rsidRPr="006D2CEB" w:rsidRDefault="006D2CEB">
      <w:pPr>
        <w:pStyle w:val="ac"/>
      </w:pPr>
      <w:r>
        <w:rPr>
          <w:rStyle w:val="ae"/>
        </w:rPr>
        <w:annotationRef/>
      </w:r>
      <w:r>
        <w:t>В</w:t>
      </w:r>
      <w:r w:rsidRPr="006D2CEB">
        <w:t xml:space="preserve"> </w:t>
      </w:r>
      <w:r>
        <w:rPr>
          <w:lang w:val="en-US"/>
        </w:rPr>
        <w:t>API</w:t>
      </w:r>
      <w:r w:rsidRPr="006D2CEB">
        <w:t xml:space="preserve"> </w:t>
      </w:r>
      <w:r>
        <w:rPr>
          <w:lang w:val="en-US"/>
        </w:rPr>
        <w:t>APP</w:t>
      </w:r>
      <w:r>
        <w:t xml:space="preserve"> </w:t>
      </w:r>
      <w:r>
        <w:rPr>
          <w:lang w:val="en-US"/>
        </w:rPr>
        <w:t>parking</w:t>
      </w:r>
      <w:r w:rsidRPr="006D2CEB">
        <w:t xml:space="preserve"> </w:t>
      </w:r>
      <w:r>
        <w:t>есть</w:t>
      </w:r>
      <w:r w:rsidRPr="006D2CEB">
        <w:t xml:space="preserve"> </w:t>
      </w:r>
      <w:r>
        <w:t>метод</w:t>
      </w:r>
      <w:r w:rsidRPr="006D2CEB">
        <w:t xml:space="preserve"> </w:t>
      </w:r>
      <w:proofErr w:type="spellStart"/>
      <w:r w:rsidRPr="006D2CEB">
        <w:rPr>
          <w:lang w:val="en-US"/>
        </w:rPr>
        <w:t>userGetBookings</w:t>
      </w:r>
      <w:proofErr w:type="spellEnd"/>
      <w:r w:rsidRPr="006D2CEB">
        <w:t xml:space="preserve">, </w:t>
      </w:r>
      <w:r>
        <w:t xml:space="preserve">в ответе которого можно увидеть текущий статус бронирования. При необходимости можем дополнить ответ отображением </w:t>
      </w:r>
      <w:r>
        <w:rPr>
          <w:lang w:val="en-US"/>
        </w:rPr>
        <w:t>id</w:t>
      </w:r>
      <w:r w:rsidRPr="006D2CEB">
        <w:t xml:space="preserve"> </w:t>
      </w:r>
      <w:r>
        <w:t>статуса.</w:t>
      </w:r>
    </w:p>
  </w:comment>
  <w:comment w:id="117" w:author="Dmitry Mikhaltchenkov" w:date="2023-04-21T11:42:00Z" w:initials="">
    <w:p w14:paraId="00000091" w14:textId="77777777" w:rsidR="001B35BE" w:rsidRDefault="001B3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Аналогично - по какому признаку возможно определить указанный факт?</w:t>
      </w:r>
    </w:p>
  </w:comment>
  <w:comment w:id="116" w:author="Дмитрий Дмитрий" w:date="2023-04-25T11:36:00Z" w:initials="ДД">
    <w:p w14:paraId="662BF7F2" w14:textId="77B3D312" w:rsidR="001B35BE" w:rsidRDefault="001B35BE">
      <w:pPr>
        <w:pStyle w:val="ac"/>
      </w:pPr>
      <w:r>
        <w:rPr>
          <w:rStyle w:val="ae"/>
        </w:rPr>
        <w:annotationRef/>
      </w:r>
      <w:r>
        <w:t>В какой базе данных и в каком виде получать информацию – вопрос не ко мне. Нужно общаться с ребятами по распознаванию номеров.</w:t>
      </w:r>
    </w:p>
  </w:comment>
  <w:comment w:id="115" w:author="Boris Avdeev" w:date="2023-04-28T14:33:00Z" w:initials="BA">
    <w:p w14:paraId="60EE19B3" w14:textId="40FF39EA" w:rsidR="001B35BE" w:rsidRPr="007033E1" w:rsidRDefault="001B35BE">
      <w:pPr>
        <w:pStyle w:val="ac"/>
      </w:pPr>
      <w:r>
        <w:rPr>
          <w:rStyle w:val="ae"/>
        </w:rPr>
        <w:annotationRef/>
      </w:r>
      <w:r>
        <w:t>Аналогично, только ситуация с распознаванием хуже.</w:t>
      </w:r>
    </w:p>
  </w:comment>
  <w:comment w:id="119" w:author="admin" w:date="2023-04-28T23:32:00Z" w:initials="a">
    <w:p w14:paraId="495FF9C0" w14:textId="77777777" w:rsidR="004048A9" w:rsidRDefault="006D2CEB">
      <w:pPr>
        <w:pStyle w:val="ac"/>
        <w:rPr>
          <w:rStyle w:val="ae"/>
        </w:rPr>
      </w:pPr>
      <w:r>
        <w:rPr>
          <w:rStyle w:val="ae"/>
        </w:rPr>
        <w:annotationRef/>
      </w:r>
      <w:proofErr w:type="spellStart"/>
      <w:r w:rsidRPr="006D2CEB">
        <w:rPr>
          <w:rStyle w:val="ae"/>
        </w:rPr>
        <w:t>Неюзабельно</w:t>
      </w:r>
      <w:proofErr w:type="spellEnd"/>
      <w:r>
        <w:rPr>
          <w:rStyle w:val="ae"/>
        </w:rPr>
        <w:t xml:space="preserve">, кнопка </w:t>
      </w:r>
      <w:r w:rsidR="004048A9">
        <w:rPr>
          <w:rStyle w:val="ae"/>
        </w:rPr>
        <w:t>«</w:t>
      </w:r>
      <w:r w:rsidR="004048A9" w:rsidRPr="004048A9">
        <w:rPr>
          <w:rStyle w:val="ae"/>
        </w:rPr>
        <w:t>Завершить бронирование</w:t>
      </w:r>
      <w:r w:rsidR="004048A9">
        <w:rPr>
          <w:rStyle w:val="ae"/>
        </w:rPr>
        <w:t xml:space="preserve">» </w:t>
      </w:r>
      <w:r>
        <w:rPr>
          <w:rStyle w:val="ae"/>
        </w:rPr>
        <w:t xml:space="preserve">слишком далеко, для пользователя нет никакого смысла идти так далеко, чтобы сделать действие, которое не принесет ему </w:t>
      </w:r>
      <w:r w:rsidR="004048A9">
        <w:rPr>
          <w:rStyle w:val="ae"/>
        </w:rPr>
        <w:t xml:space="preserve">никакой </w:t>
      </w:r>
      <w:r>
        <w:rPr>
          <w:rStyle w:val="ae"/>
        </w:rPr>
        <w:t>выгоды.</w:t>
      </w:r>
      <w:r w:rsidR="004048A9">
        <w:rPr>
          <w:rStyle w:val="ae"/>
        </w:rPr>
        <w:t xml:space="preserve"> Правильнее сделать модальное окно с данной кнопкой и кнопкой «информация» (пример), которое будет отображаться сразу после входа в личный кабинет при наличии активного бронирования. </w:t>
      </w:r>
    </w:p>
    <w:p w14:paraId="10F71855" w14:textId="70B777AD" w:rsidR="006D2CEB" w:rsidRPr="006D2CEB" w:rsidRDefault="004048A9">
      <w:pPr>
        <w:pStyle w:val="ac"/>
      </w:pPr>
      <w:r>
        <w:rPr>
          <w:rStyle w:val="ae"/>
        </w:rPr>
        <w:t>Дополнительно, в данное окно, можно добавить таймер обратного отсчета до завершения бронирования, чтобы сделать окно более информативным для пользователя.</w:t>
      </w:r>
    </w:p>
  </w:comment>
  <w:comment w:id="120" w:author="Дмитрий Дмитрий" w:date="2023-05-02T11:32:00Z" w:initials="ДД">
    <w:p w14:paraId="375C2B05" w14:textId="5E552241" w:rsidR="00261BB0" w:rsidRDefault="00261BB0">
      <w:pPr>
        <w:pStyle w:val="ac"/>
      </w:pPr>
      <w:r>
        <w:rPr>
          <w:rStyle w:val="ae"/>
        </w:rPr>
        <w:annotationRef/>
      </w:r>
      <w:r>
        <w:t xml:space="preserve">Идея хорошая. Используем её. Но активной кнопка в модальном окне должна быть только после фактического выезда с территории. </w:t>
      </w:r>
      <w:proofErr w:type="spellStart"/>
      <w:r>
        <w:t>Юзабельность</w:t>
      </w:r>
      <w:proofErr w:type="spellEnd"/>
      <w:r>
        <w:t xml:space="preserve"> заключается в админ влиянии на сотрудников.</w:t>
      </w:r>
    </w:p>
  </w:comment>
  <w:comment w:id="121" w:author="admin" w:date="2023-05-03T09:35:00Z" w:initials="a">
    <w:p w14:paraId="3E17F882" w14:textId="793115EA" w:rsidR="0000010B" w:rsidRDefault="0000010B" w:rsidP="00F6048F">
      <w:pPr>
        <w:pStyle w:val="ac"/>
        <w:numPr>
          <w:ilvl w:val="0"/>
          <w:numId w:val="19"/>
        </w:numPr>
      </w:pPr>
      <w:r>
        <w:rPr>
          <w:rStyle w:val="ae"/>
        </w:rPr>
        <w:annotationRef/>
      </w:r>
      <w:r w:rsidRPr="005B5C0E">
        <w:t xml:space="preserve">Иногда номера не читаются и бронирование автоматически закрывается после </w:t>
      </w:r>
      <w:r w:rsidR="0027725E" w:rsidRPr="005B5C0E">
        <w:t xml:space="preserve">наступления </w:t>
      </w:r>
      <w:r w:rsidRPr="005B5C0E">
        <w:t xml:space="preserve">даты завершения бронирования. </w:t>
      </w:r>
      <w:r w:rsidR="00F6048F" w:rsidRPr="005B5C0E">
        <w:t>Как только пройдет время завершения бронирования, даже если пользователь не нажал кнопку, логично автоматически закрывать модальное окно за ненадобностью.</w:t>
      </w:r>
      <w:r w:rsidR="00F6048F" w:rsidRPr="005B5C0E">
        <w:br/>
        <w:t xml:space="preserve">2. </w:t>
      </w:r>
      <w:r w:rsidR="00F6048F" w:rsidRPr="005B5C0E">
        <w:rPr>
          <w:b/>
          <w:bCs/>
          <w:color w:val="FF0000"/>
        </w:rPr>
        <w:t>Важно!</w:t>
      </w:r>
      <w:r w:rsidR="00F6048F" w:rsidRPr="005B5C0E">
        <w:t xml:space="preserve"> Сейчас, в случае наличия</w:t>
      </w:r>
      <w:r w:rsidR="00F6048F">
        <w:t xml:space="preserve"> статуса «выезд» бронирование закрывается автоматически, чтобы не держать занятым место на паркинге. Если дать возможность пользователям самим нажимать кнопку, то сколько времени нужно оставлять пользователю на возможность самостоятельного нажатия кнопки и закрытия бронирования? </w:t>
      </w:r>
      <w:r w:rsidR="008A74C8">
        <w:br/>
        <w:t>Варианты:</w:t>
      </w:r>
      <w:r w:rsidR="008A74C8">
        <w:br/>
        <w:t xml:space="preserve"> </w:t>
      </w:r>
      <w:r w:rsidR="008A74C8">
        <w:rPr>
          <w:lang w:val="en-US"/>
        </w:rPr>
        <w:t>a</w:t>
      </w:r>
      <w:r w:rsidR="008A74C8" w:rsidRPr="008A74C8">
        <w:t>)</w:t>
      </w:r>
      <w:r w:rsidR="008A74C8">
        <w:t xml:space="preserve"> к</w:t>
      </w:r>
      <w:r w:rsidR="00F6048F">
        <w:t>акое-то лимитное время</w:t>
      </w:r>
      <w:r w:rsidR="008A74C8">
        <w:t xml:space="preserve">, </w:t>
      </w:r>
      <w:r w:rsidR="00F6048F">
        <w:t>например 5 минут</w:t>
      </w:r>
      <w:r w:rsidR="0027725E">
        <w:t>,</w:t>
      </w:r>
      <w:r w:rsidR="00F6048F">
        <w:t xml:space="preserve"> или меньшее время</w:t>
      </w:r>
      <w:r w:rsidR="0027725E">
        <w:t>,</w:t>
      </w:r>
      <w:r w:rsidR="00F6048F">
        <w:t xml:space="preserve"> если время</w:t>
      </w:r>
      <w:r w:rsidR="0027725E">
        <w:t xml:space="preserve"> до</w:t>
      </w:r>
      <w:r w:rsidR="00F6048F">
        <w:t xml:space="preserve"> завершения бронирования меньше 5 минут</w:t>
      </w:r>
      <w:r w:rsidR="008A74C8" w:rsidRPr="008A74C8">
        <w:t>;</w:t>
      </w:r>
      <w:r w:rsidR="008A74C8">
        <w:br/>
        <w:t xml:space="preserve"> </w:t>
      </w:r>
      <w:r w:rsidR="008A74C8">
        <w:rPr>
          <w:lang w:val="en-US"/>
        </w:rPr>
        <w:t>b</w:t>
      </w:r>
      <w:r w:rsidR="008A74C8" w:rsidRPr="008A74C8">
        <w:t>)</w:t>
      </w:r>
      <w:r w:rsidR="00F6048F">
        <w:t xml:space="preserve"> он это может сделать пока не истечет время </w:t>
      </w:r>
      <w:r w:rsidR="00D65C70">
        <w:t>бронирования (</w:t>
      </w:r>
      <w:r w:rsidR="00F6048F">
        <w:t>не рекомендуется)</w:t>
      </w:r>
      <w:r w:rsidR="008A74C8">
        <w:t>.</w:t>
      </w:r>
      <w:r w:rsidR="00F6048F">
        <w:t xml:space="preserve"> </w:t>
      </w:r>
    </w:p>
  </w:comment>
  <w:comment w:id="122" w:author="Дмитрий Дмитрий" w:date="2023-05-04T11:27:00Z" w:initials="ДД">
    <w:p w14:paraId="190B35A8" w14:textId="125D72EA" w:rsidR="004F4258" w:rsidRDefault="004F4258">
      <w:pPr>
        <w:pStyle w:val="ac"/>
      </w:pPr>
      <w:r>
        <w:rPr>
          <w:rStyle w:val="ae"/>
        </w:rPr>
        <w:annotationRef/>
      </w:r>
      <w:r>
        <w:t xml:space="preserve">Сложно ответить на Ваш вопрос. Попробую пояснить как у нас это должно </w:t>
      </w:r>
      <w:proofErr w:type="gramStart"/>
      <w:r>
        <w:t>(!)  работать</w:t>
      </w:r>
      <w:proofErr w:type="gramEnd"/>
      <w:r>
        <w:t>, а Вы определите инструменты, решения и способы.</w:t>
      </w:r>
    </w:p>
    <w:p w14:paraId="5A64AC0E" w14:textId="77777777" w:rsidR="004F4258" w:rsidRDefault="004F4258" w:rsidP="004F4258">
      <w:pPr>
        <w:pStyle w:val="ac"/>
        <w:numPr>
          <w:ilvl w:val="0"/>
          <w:numId w:val="24"/>
        </w:numPr>
      </w:pPr>
      <w:r>
        <w:t>В идеале (!), а мы к этому стремимся, нужно считать распознавание на уровне 99,99%</w:t>
      </w:r>
      <w:r>
        <w:rPr>
          <w:lang w:val="uk-UA"/>
        </w:rPr>
        <w:t>.</w:t>
      </w:r>
      <w:r>
        <w:t xml:space="preserve"> То есть мы видим все номера.</w:t>
      </w:r>
    </w:p>
    <w:p w14:paraId="11FA129D" w14:textId="77777777" w:rsidR="004F4258" w:rsidRDefault="004F4258" w:rsidP="004F4258">
      <w:pPr>
        <w:pStyle w:val="ac"/>
        <w:numPr>
          <w:ilvl w:val="0"/>
          <w:numId w:val="24"/>
        </w:numPr>
      </w:pPr>
      <w:r>
        <w:t>Человек в течении своего бронирования, допустим 10 часов, может находится на территории всего 1 час. В остальное время разъездная работа.</w:t>
      </w:r>
    </w:p>
    <w:p w14:paraId="12E8AD6D" w14:textId="77777777" w:rsidR="004F4258" w:rsidRDefault="004F4258" w:rsidP="004F4258">
      <w:pPr>
        <w:pStyle w:val="ac"/>
        <w:numPr>
          <w:ilvl w:val="0"/>
          <w:numId w:val="24"/>
        </w:numPr>
      </w:pPr>
      <w:r>
        <w:t xml:space="preserve">Наблюдать за </w:t>
      </w:r>
      <w:proofErr w:type="gramStart"/>
      <w:r>
        <w:t>тем</w:t>
      </w:r>
      <w:proofErr w:type="gramEnd"/>
      <w:r>
        <w:t xml:space="preserve"> как используется конкретное парковочное место, конкретным человеком – мы планируем на вкладке «Статистика использования парковочных мест».</w:t>
      </w:r>
    </w:p>
    <w:p w14:paraId="295D4734" w14:textId="6B9E3AB3" w:rsidR="004F4258" w:rsidRDefault="004F4258" w:rsidP="004F4258">
      <w:pPr>
        <w:pStyle w:val="ac"/>
        <w:numPr>
          <w:ilvl w:val="0"/>
          <w:numId w:val="24"/>
        </w:numPr>
      </w:pPr>
      <w:r>
        <w:t xml:space="preserve">Бронирования «сотрудников» (!) не должны завершаться автоматически после выезда с территории. </w:t>
      </w:r>
    </w:p>
    <w:p w14:paraId="37E73A74" w14:textId="77777777" w:rsidR="004F4258" w:rsidRDefault="004F4258" w:rsidP="004F4258">
      <w:pPr>
        <w:pStyle w:val="ac"/>
        <w:numPr>
          <w:ilvl w:val="0"/>
          <w:numId w:val="24"/>
        </w:numPr>
      </w:pPr>
      <w:r>
        <w:t>Бронирования «гостей» завершаются автоматически после выезда с территории.</w:t>
      </w:r>
    </w:p>
    <w:p w14:paraId="4C4744C7" w14:textId="77777777" w:rsidR="004F4258" w:rsidRDefault="004F4258" w:rsidP="004F4258">
      <w:pPr>
        <w:pStyle w:val="ac"/>
        <w:numPr>
          <w:ilvl w:val="0"/>
          <w:numId w:val="24"/>
        </w:numPr>
      </w:pPr>
      <w:r>
        <w:t xml:space="preserve">Т.е. Статус «Выезд» у сотрудника, говорит только о том, что место свободно физически. При завершении </w:t>
      </w:r>
      <w:proofErr w:type="gramStart"/>
      <w:r>
        <w:t>бронирования  сотрудником</w:t>
      </w:r>
      <w:proofErr w:type="gramEnd"/>
      <w:r>
        <w:t xml:space="preserve"> или автоматически статус «Завершено».</w:t>
      </w:r>
    </w:p>
    <w:p w14:paraId="3036AE2F" w14:textId="3D1B676C" w:rsidR="004F4258" w:rsidRPr="004F4258" w:rsidRDefault="004F4258" w:rsidP="004F4258">
      <w:pPr>
        <w:pStyle w:val="ac"/>
        <w:numPr>
          <w:ilvl w:val="0"/>
          <w:numId w:val="24"/>
        </w:numPr>
      </w:pPr>
      <w:r>
        <w:t>Исходя из вышесказанного – возможность завершить бронь должна быть доступна на всё время бронирования.</w:t>
      </w:r>
    </w:p>
  </w:comment>
  <w:comment w:id="123" w:author="admin" w:date="2023-05-05T20:42:00Z" w:initials="a">
    <w:p w14:paraId="44ADFBC3" w14:textId="1BCCAF5C" w:rsidR="009C793E" w:rsidRDefault="009C793E">
      <w:pPr>
        <w:pStyle w:val="ac"/>
      </w:pPr>
      <w:r w:rsidRPr="00AE1BD3">
        <w:t>Пояснени</w:t>
      </w:r>
      <w:r w:rsidR="001775B5" w:rsidRPr="00AE1BD3">
        <w:t>е</w:t>
      </w:r>
      <w:r w:rsidRPr="00AE1BD3">
        <w:t xml:space="preserve"> и уточнение: </w:t>
      </w:r>
      <w:r w:rsidR="00CD57FC" w:rsidRPr="00AE1BD3">
        <w:rPr>
          <w:rStyle w:val="ae"/>
        </w:rPr>
        <w:annotationRef/>
      </w:r>
    </w:p>
    <w:p w14:paraId="156B42E9" w14:textId="5440E7D8" w:rsidR="00CD57FC" w:rsidRDefault="009C793E" w:rsidP="009C793E">
      <w:pPr>
        <w:pStyle w:val="ac"/>
        <w:numPr>
          <w:ilvl w:val="0"/>
          <w:numId w:val="26"/>
        </w:numPr>
      </w:pPr>
      <w:r>
        <w:t xml:space="preserve"> </w:t>
      </w:r>
      <w:r w:rsidRPr="009C793E">
        <w:rPr>
          <w:b/>
          <w:bCs/>
          <w:i/>
          <w:iCs/>
        </w:rPr>
        <w:t>Для гостя</w:t>
      </w:r>
      <w:r w:rsidRPr="009C793E">
        <w:rPr>
          <w:i/>
          <w:iCs/>
        </w:rPr>
        <w:t xml:space="preserve"> </w:t>
      </w:r>
      <w:r>
        <w:t>- в</w:t>
      </w:r>
      <w:r w:rsidR="00CD57FC">
        <w:t xml:space="preserve"> данном случае</w:t>
      </w:r>
      <w:r>
        <w:t>, если номер у гостя на выезде не прочитается, то у него будет доступна кнопка завершения до завершения времени его бронирования. Если же номер при выезде прочитался, то бронирование завершится автоматически</w:t>
      </w:r>
      <w:r w:rsidR="00453C67">
        <w:t>,</w:t>
      </w:r>
      <w:r>
        <w:t xml:space="preserve"> и окно с кнопкой закроется само. </w:t>
      </w:r>
      <w:r w:rsidRPr="009C793E">
        <w:rPr>
          <w:color w:val="FF0000"/>
        </w:rPr>
        <w:t>Однако нажать кнопку до выезда с парковки гость не сможет</w:t>
      </w:r>
      <w:r w:rsidR="00453C67">
        <w:rPr>
          <w:color w:val="FF0000"/>
        </w:rPr>
        <w:t>,</w:t>
      </w:r>
      <w:r w:rsidRPr="009C793E">
        <w:rPr>
          <w:color w:val="FF0000"/>
        </w:rPr>
        <w:t xml:space="preserve"> </w:t>
      </w:r>
      <w:r>
        <w:t>и получается, что кнопк</w:t>
      </w:r>
      <w:r w:rsidR="00AA3EA5">
        <w:t>а</w:t>
      </w:r>
      <w:r>
        <w:t xml:space="preserve"> </w:t>
      </w:r>
      <w:r w:rsidR="00AA3EA5">
        <w:t xml:space="preserve">в окне </w:t>
      </w:r>
      <w:r>
        <w:t>для него будет</w:t>
      </w:r>
      <w:r w:rsidR="00AA3EA5">
        <w:t xml:space="preserve"> неактуальн</w:t>
      </w:r>
      <w:r w:rsidR="00AE35E2">
        <w:t>ой</w:t>
      </w:r>
      <w:r>
        <w:t xml:space="preserve">. </w:t>
      </w:r>
      <w:r w:rsidRPr="005B5C0E">
        <w:rPr>
          <w:color w:val="FF0000"/>
        </w:rPr>
        <w:t>В данном случае рекомендуется не ставить</w:t>
      </w:r>
      <w:r w:rsidR="005B5C0E">
        <w:rPr>
          <w:color w:val="FF0000"/>
        </w:rPr>
        <w:t xml:space="preserve"> </w:t>
      </w:r>
      <w:r w:rsidR="005B5C0E" w:rsidRPr="005B5C0E">
        <w:rPr>
          <w:color w:val="FF0000"/>
        </w:rPr>
        <w:t>гостю</w:t>
      </w:r>
      <w:r w:rsidRPr="005B5C0E">
        <w:rPr>
          <w:color w:val="FF0000"/>
        </w:rPr>
        <w:t xml:space="preserve"> кнопку завершения бронирования</w:t>
      </w:r>
      <w:r w:rsidR="00453C67">
        <w:rPr>
          <w:color w:val="FF0000"/>
        </w:rPr>
        <w:t xml:space="preserve"> </w:t>
      </w:r>
      <w:r w:rsidRPr="005B5C0E">
        <w:rPr>
          <w:color w:val="FF0000"/>
        </w:rPr>
        <w:t>ввиду ее неактуальности</w:t>
      </w:r>
      <w:r w:rsidR="00DC6380">
        <w:rPr>
          <w:color w:val="FF0000"/>
        </w:rPr>
        <w:t>, оставить в окне только таймер до завершения бронирования</w:t>
      </w:r>
      <w:r w:rsidRPr="005B5C0E">
        <w:rPr>
          <w:color w:val="FF0000"/>
        </w:rPr>
        <w:t>.</w:t>
      </w:r>
    </w:p>
    <w:p w14:paraId="14F5BC70" w14:textId="52DA02AA" w:rsidR="009C793E" w:rsidRDefault="009C793E" w:rsidP="009C793E">
      <w:pPr>
        <w:pStyle w:val="ac"/>
        <w:numPr>
          <w:ilvl w:val="0"/>
          <w:numId w:val="26"/>
        </w:numPr>
      </w:pPr>
      <w:r>
        <w:t xml:space="preserve"> </w:t>
      </w:r>
      <w:r w:rsidRPr="009C793E">
        <w:rPr>
          <w:b/>
          <w:bCs/>
          <w:i/>
          <w:iCs/>
        </w:rPr>
        <w:t>Для сотрудника</w:t>
      </w:r>
      <w:r>
        <w:t xml:space="preserve"> – окно с кнопкой будет доступно все время пока не завершится время его бронирования или пока он ее не нажмет сам, даже в случае если он просто выехал с парковки (в данном случае у такого бронирования сейчас устанавливается статус «выезд с ожиданием»).</w:t>
      </w:r>
    </w:p>
  </w:comment>
  <w:comment w:id="124" w:author="Дмитрий Дмитрий" w:date="2023-05-10T09:54:00Z" w:initials="ДД">
    <w:p w14:paraId="7B4D149B" w14:textId="77777777" w:rsidR="009A1669" w:rsidRDefault="009A1669" w:rsidP="009A1669">
      <w:pPr>
        <w:pStyle w:val="ac"/>
        <w:numPr>
          <w:ilvl w:val="0"/>
          <w:numId w:val="27"/>
        </w:numPr>
      </w:pPr>
      <w:r>
        <w:rPr>
          <w:rStyle w:val="ae"/>
        </w:rPr>
        <w:annotationRef/>
      </w:r>
      <w:r>
        <w:t>Да.</w:t>
      </w:r>
    </w:p>
    <w:p w14:paraId="357D6652" w14:textId="3574DF4C" w:rsidR="009A1669" w:rsidRDefault="009A1669" w:rsidP="009A1669">
      <w:pPr>
        <w:pStyle w:val="ac"/>
        <w:numPr>
          <w:ilvl w:val="0"/>
          <w:numId w:val="27"/>
        </w:numPr>
      </w:pPr>
      <w:r>
        <w:t xml:space="preserve"> Да. Главное, что бы окно не мешало пользователю («сотруднику») создать новую бронь в период действия существующей.</w:t>
      </w:r>
    </w:p>
  </w:comment>
  <w:comment w:id="130" w:author="Dmitry Mikhaltchenkov" w:date="2023-04-21T11:19:00Z" w:initials="">
    <w:p w14:paraId="0000008E" w14:textId="77777777" w:rsidR="001B35BE" w:rsidRDefault="001B3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Прошу пояснить, что имеется в виду?</w:t>
      </w:r>
    </w:p>
  </w:comment>
  <w:comment w:id="129" w:author="Дмитрий Дмитрий" w:date="2023-04-25T11:35:00Z" w:initials="ДД">
    <w:p w14:paraId="51726765" w14:textId="1C78ED15" w:rsidR="001B35BE" w:rsidRDefault="001B35BE">
      <w:pPr>
        <w:pStyle w:val="ac"/>
      </w:pPr>
      <w:r>
        <w:rPr>
          <w:rStyle w:val="ae"/>
        </w:rPr>
        <w:annotationRef/>
      </w:r>
      <w:r>
        <w:t>Медведев Руслан сможет пояснить более правильно и детально. Смысл в том, что нужно при увеличении (</w:t>
      </w:r>
      <w:proofErr w:type="spellStart"/>
      <w:r>
        <w:t>зумировании</w:t>
      </w:r>
      <w:proofErr w:type="spellEnd"/>
      <w:r>
        <w:t>) схемы не терять качество информации и иметь возможность выбрать (тыкнуть пальцем) место.</w:t>
      </w:r>
    </w:p>
  </w:comment>
  <w:comment w:id="128" w:author="Boris Avdeev" w:date="2023-04-28T14:36:00Z" w:initials="BA">
    <w:p w14:paraId="436F5B9A" w14:textId="7780A58D" w:rsidR="001B35BE" w:rsidRDefault="001B35BE">
      <w:pPr>
        <w:pStyle w:val="ac"/>
      </w:pPr>
      <w:r>
        <w:rPr>
          <w:rStyle w:val="ae"/>
        </w:rPr>
        <w:annotationRef/>
      </w:r>
      <w:r>
        <w:t>Возможно есть смысл преобразовать схему в вектор и тянуть её (если это уже не сделано).</w:t>
      </w:r>
    </w:p>
  </w:comment>
  <w:comment w:id="125" w:author="admin" w:date="2023-05-03T10:08:00Z" w:initials="a">
    <w:p w14:paraId="02237711" w14:textId="1EB1E711" w:rsidR="00D65C70" w:rsidRDefault="00D65C70">
      <w:pPr>
        <w:pStyle w:val="ac"/>
      </w:pPr>
      <w:r>
        <w:rPr>
          <w:rStyle w:val="ae"/>
        </w:rPr>
        <w:annotationRef/>
      </w:r>
      <w:r w:rsidRPr="005B5C0E">
        <w:t>Зум относится к сайту или только к приложению?</w:t>
      </w:r>
    </w:p>
  </w:comment>
  <w:comment w:id="126" w:author="Дмитрий Дмитрий" w:date="2023-05-04T11:56:00Z" w:initials="ДД">
    <w:p w14:paraId="57485B9F" w14:textId="19D0EB2D" w:rsidR="004F4258" w:rsidRDefault="004F4258">
      <w:pPr>
        <w:pStyle w:val="ac"/>
      </w:pPr>
      <w:r>
        <w:rPr>
          <w:rStyle w:val="ae"/>
        </w:rPr>
        <w:annotationRef/>
      </w:r>
      <w:r>
        <w:t xml:space="preserve">Зум только к приложению. </w:t>
      </w:r>
    </w:p>
  </w:comment>
  <w:comment w:id="132" w:author="admin" w:date="2023-04-28T23:47:00Z" w:initials="a">
    <w:p w14:paraId="2737800E" w14:textId="5062F28D" w:rsidR="004A7C95" w:rsidRDefault="004A7C95">
      <w:pPr>
        <w:pStyle w:val="ac"/>
      </w:pPr>
      <w:r>
        <w:rPr>
          <w:rStyle w:val="ae"/>
        </w:rPr>
        <w:annotationRef/>
      </w:r>
      <w:r>
        <w:t>Это актуально для всех карт-схем во всех разделах сайта</w:t>
      </w:r>
      <w:r w:rsidR="0029325D" w:rsidRPr="0029325D">
        <w:t>,</w:t>
      </w:r>
      <w:r>
        <w:t xml:space="preserve"> где есть карты-схемы? </w:t>
      </w:r>
    </w:p>
  </w:comment>
  <w:comment w:id="133" w:author="Дмитрий Дмитрий" w:date="2023-05-02T11:34:00Z" w:initials="ДД">
    <w:p w14:paraId="407A1C22" w14:textId="72C1FE7A" w:rsidR="00261BB0" w:rsidRDefault="00261BB0">
      <w:pPr>
        <w:pStyle w:val="ac"/>
      </w:pPr>
      <w:r>
        <w:rPr>
          <w:rStyle w:val="ae"/>
        </w:rPr>
        <w:annotationRef/>
      </w:r>
      <w:r>
        <w:t>Верно</w:t>
      </w:r>
    </w:p>
  </w:comment>
  <w:comment w:id="137" w:author="Dmitry Mikhaltchenkov" w:date="2023-04-21T11:30:00Z" w:initials="">
    <w:p w14:paraId="00000090" w14:textId="77777777" w:rsidR="001B35BE" w:rsidRDefault="001B35B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Для сотрудника это поле будет видно? Если да, то откуда берется информация для отображения? В 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userGetProfile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такого поля нет</w:t>
      </w:r>
    </w:p>
  </w:comment>
  <w:comment w:id="136" w:author="Дмитрий Дмитрий" w:date="2023-04-25T11:32:00Z" w:initials="ДД">
    <w:p w14:paraId="72D60B85" w14:textId="2FBF02AF" w:rsidR="001B35BE" w:rsidRDefault="001B35BE">
      <w:pPr>
        <w:pStyle w:val="ac"/>
      </w:pPr>
      <w:r>
        <w:rPr>
          <w:rStyle w:val="ae"/>
        </w:rPr>
        <w:annotationRef/>
      </w:r>
      <w:r>
        <w:t>Каждый сотрудник закреплён за определённой организацией. Эта информация есть в его профиле (на портале). В какой базе данных и в каком виде получать информацию – вопрос не ко мне.</w:t>
      </w:r>
    </w:p>
  </w:comment>
  <w:comment w:id="135" w:author="admin" w:date="2023-04-28T23:51:00Z" w:initials="a">
    <w:p w14:paraId="52159944" w14:textId="71D0E1BB" w:rsidR="004A7C95" w:rsidRPr="004A7C95" w:rsidRDefault="004A7C95">
      <w:pPr>
        <w:pStyle w:val="ac"/>
      </w:pPr>
      <w:r>
        <w:rPr>
          <w:rStyle w:val="ae"/>
        </w:rPr>
        <w:annotationRef/>
      </w:r>
      <w:r>
        <w:t xml:space="preserve">Можем добавить информацию в </w:t>
      </w:r>
      <w:r>
        <w:rPr>
          <w:lang w:val="en-US"/>
        </w:rPr>
        <w:t>API</w:t>
      </w:r>
      <w:r w:rsidRPr="004A7C95">
        <w:t xml:space="preserve"> </w:t>
      </w:r>
      <w:r>
        <w:rPr>
          <w:lang w:val="en-US"/>
        </w:rPr>
        <w:t>APP</w:t>
      </w:r>
      <w:r w:rsidRPr="004A7C95">
        <w:t xml:space="preserve"> </w:t>
      </w:r>
      <w:r>
        <w:rPr>
          <w:lang w:val="en-US"/>
        </w:rPr>
        <w:t>Parking</w:t>
      </w:r>
      <w:r>
        <w:t xml:space="preserve">, в метод </w:t>
      </w:r>
      <w:proofErr w:type="spellStart"/>
      <w:r w:rsidRPr="004A7C95">
        <w:t>userGetProfile</w:t>
      </w:r>
      <w:proofErr w:type="spellEnd"/>
    </w:p>
  </w:comment>
  <w:comment w:id="141" w:author="admin" w:date="2023-04-28T23:54:00Z" w:initials="a">
    <w:p w14:paraId="7E93EE92" w14:textId="4DA26694" w:rsidR="004A7C95" w:rsidRPr="004A7C95" w:rsidRDefault="004A7C95" w:rsidP="00A42409">
      <w:pPr>
        <w:pStyle w:val="ac"/>
      </w:pPr>
      <w:r>
        <w:t xml:space="preserve">Рекомендуется воспользоваться предложением в </w:t>
      </w:r>
      <w:r>
        <w:rPr>
          <w:rStyle w:val="ae"/>
        </w:rPr>
        <w:annotationRef/>
      </w:r>
      <w:r>
        <w:t>комментарии к п.13 раздела 1</w:t>
      </w:r>
      <w:r w:rsidR="00A42409">
        <w:t xml:space="preserve"> и предоставлять пользователю возможность </w:t>
      </w:r>
      <w:r w:rsidR="00A42409" w:rsidRPr="00A42409">
        <w:rPr>
          <w:b/>
          <w:bCs/>
        </w:rPr>
        <w:t>выбора</w:t>
      </w:r>
      <w:r w:rsidR="00A42409">
        <w:t xml:space="preserve"> данных из базы данных, а не самостоятельного занесения данных.</w:t>
      </w:r>
    </w:p>
  </w:comment>
  <w:comment w:id="142" w:author="Дмитрий Дмитрий" w:date="2023-05-02T11:35:00Z" w:initials="ДД">
    <w:p w14:paraId="4CFC9ADB" w14:textId="1D016BC3" w:rsidR="00261BB0" w:rsidRDefault="00261BB0">
      <w:pPr>
        <w:pStyle w:val="ac"/>
      </w:pPr>
      <w:r>
        <w:rPr>
          <w:rStyle w:val="ae"/>
        </w:rPr>
        <w:annotationRef/>
      </w:r>
      <w:r w:rsidR="004F4258">
        <w:t>Н</w:t>
      </w:r>
      <w:r>
        <w:t>ет</w:t>
      </w:r>
      <w:r w:rsidR="004F4258">
        <w:t>. Спасибо</w:t>
      </w:r>
    </w:p>
  </w:comment>
  <w:comment w:id="139" w:author="admin" w:date="2023-05-03T10:34:00Z" w:initials="a">
    <w:p w14:paraId="342113CC" w14:textId="200B3435" w:rsidR="006B2A11" w:rsidRPr="005B5C0E" w:rsidRDefault="006B2A11" w:rsidP="006B2A11">
      <w:pPr>
        <w:pStyle w:val="ac"/>
        <w:numPr>
          <w:ilvl w:val="0"/>
          <w:numId w:val="22"/>
        </w:numPr>
      </w:pPr>
      <w:r w:rsidRPr="005B5C0E">
        <w:rPr>
          <w:rStyle w:val="ae"/>
        </w:rPr>
        <w:annotationRef/>
      </w:r>
      <w:r w:rsidRPr="005B5C0E">
        <w:t>Не хватает поля «статус», его на сайте оставить или убрать?</w:t>
      </w:r>
      <w:r w:rsidRPr="005B5C0E">
        <w:br/>
        <w:t>2. Нужно ли добавить возможность удаления своего автомобиля?</w:t>
      </w:r>
    </w:p>
  </w:comment>
  <w:comment w:id="140" w:author="Дмитрий Дмитрий" w:date="2023-05-04T12:11:00Z" w:initials="ДД">
    <w:p w14:paraId="28C5562C" w14:textId="77777777" w:rsidR="004F4258" w:rsidRDefault="004F4258" w:rsidP="004F4258">
      <w:pPr>
        <w:pStyle w:val="ac"/>
        <w:numPr>
          <w:ilvl w:val="0"/>
          <w:numId w:val="25"/>
        </w:numPr>
      </w:pPr>
      <w:r>
        <w:rPr>
          <w:rStyle w:val="ae"/>
        </w:rPr>
        <w:annotationRef/>
      </w:r>
      <w:r>
        <w:t>Поле «Статус» должен быть доступен только админам.</w:t>
      </w:r>
    </w:p>
    <w:p w14:paraId="0AA1B04F" w14:textId="06C699AA" w:rsidR="004F4258" w:rsidRDefault="004F4258" w:rsidP="004F4258">
      <w:pPr>
        <w:pStyle w:val="ac"/>
        <w:numPr>
          <w:ilvl w:val="0"/>
          <w:numId w:val="25"/>
        </w:numPr>
      </w:pPr>
      <w:r>
        <w:t xml:space="preserve">Да. </w:t>
      </w:r>
    </w:p>
  </w:comment>
  <w:comment w:id="143" w:author="admin" w:date="2023-04-29T00:05:00Z" w:initials="a">
    <w:p w14:paraId="58D4DFC2" w14:textId="64BABEA0" w:rsidR="00A42409" w:rsidRPr="0029325D" w:rsidRDefault="00A42409">
      <w:pPr>
        <w:pStyle w:val="ac"/>
      </w:pPr>
      <w:r>
        <w:rPr>
          <w:rStyle w:val="ae"/>
        </w:rPr>
        <w:annotationRef/>
      </w:r>
      <w:r>
        <w:t xml:space="preserve">Не хватает </w:t>
      </w:r>
      <w:r>
        <w:rPr>
          <w:lang w:val="en-US"/>
        </w:rPr>
        <w:t>email</w:t>
      </w:r>
      <w:r w:rsidR="0029325D" w:rsidRPr="0029325D">
        <w:t xml:space="preserve"> </w:t>
      </w:r>
      <w:r>
        <w:t>и номера телефона с возможностью изменения и/или подтверждения.</w:t>
      </w:r>
    </w:p>
  </w:comment>
  <w:comment w:id="144" w:author="Дмитрий Дмитрий" w:date="2023-05-02T11:35:00Z" w:initials="ДД">
    <w:p w14:paraId="1D3FF5FE" w14:textId="5C47835A" w:rsidR="00261BB0" w:rsidRDefault="00261BB0">
      <w:pPr>
        <w:pStyle w:val="ac"/>
      </w:pPr>
      <w:r>
        <w:rPr>
          <w:rStyle w:val="ae"/>
        </w:rPr>
        <w:annotationRef/>
      </w:r>
      <w:r>
        <w:t>добавить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D89453F" w15:done="0"/>
  <w15:commentEx w15:paraId="635513A4" w15:paraIdParent="1D89453F" w15:done="0"/>
  <w15:commentEx w15:paraId="1AC9927B" w15:paraIdParent="1D89453F" w15:done="0"/>
  <w15:commentEx w15:paraId="3CB247B9" w15:paraIdParent="1D89453F" w15:done="0"/>
  <w15:commentEx w15:paraId="020C0D05" w15:paraIdParent="1D89453F" w15:done="0"/>
  <w15:commentEx w15:paraId="7D45E637" w15:paraIdParent="1D89453F" w15:done="0"/>
  <w15:commentEx w15:paraId="2BFC0F14" w15:done="0"/>
  <w15:commentEx w15:paraId="3013D056" w15:paraIdParent="2BFC0F14" w15:done="0"/>
  <w15:commentEx w15:paraId="4764AC83" w15:done="0"/>
  <w15:commentEx w15:paraId="497AAFE9" w15:done="0"/>
  <w15:commentEx w15:paraId="0844AB55" w15:paraIdParent="497AAFE9" w15:done="0"/>
  <w15:commentEx w15:paraId="2102DA2F" w15:paraIdParent="497AAFE9" w15:done="0"/>
  <w15:commentEx w15:paraId="66575253" w15:paraIdParent="497AAFE9" w15:done="0"/>
  <w15:commentEx w15:paraId="7E105EAC" w15:done="0"/>
  <w15:commentEx w15:paraId="05F4A512" w15:paraIdParent="7E105EAC" w15:done="0"/>
  <w15:commentEx w15:paraId="17FDF49F" w15:paraIdParent="7E105EAC" w15:done="0"/>
  <w15:commentEx w15:paraId="0F1E2B01" w15:paraIdParent="7E105EAC" w15:done="0"/>
  <w15:commentEx w15:paraId="1C940842" w15:paraIdParent="7E105EAC" w15:done="0"/>
  <w15:commentEx w15:paraId="6A43004E" w15:done="0"/>
  <w15:commentEx w15:paraId="7649D8DD" w15:done="0"/>
  <w15:commentEx w15:paraId="0E66B00B" w15:paraIdParent="7649D8DD" w15:done="0"/>
  <w15:commentEx w15:paraId="00C0A7BC" w15:done="0"/>
  <w15:commentEx w15:paraId="22C2B9F8" w15:paraIdParent="00C0A7BC" w15:done="0"/>
  <w15:commentEx w15:paraId="2238C4B6" w15:paraIdParent="00C0A7BC" w15:done="0"/>
  <w15:commentEx w15:paraId="1D0AEF1A" w15:done="0"/>
  <w15:commentEx w15:paraId="47A2B5E7" w15:paraIdParent="1D0AEF1A" w15:done="0"/>
  <w15:commentEx w15:paraId="6A6497C2" w15:done="0"/>
  <w15:commentEx w15:paraId="0E5AB932" w15:paraIdParent="6A6497C2" w15:done="0"/>
  <w15:commentEx w15:paraId="1BBB4146" w15:done="0"/>
  <w15:commentEx w15:paraId="7F8390A0" w15:done="0"/>
  <w15:commentEx w15:paraId="1650CD72" w15:paraIdParent="7F8390A0" w15:done="0"/>
  <w15:commentEx w15:paraId="7FD0FA38" w15:done="0"/>
  <w15:commentEx w15:paraId="5F0D652B" w15:paraIdParent="7FD0FA38" w15:done="0"/>
  <w15:commentEx w15:paraId="4A84B217" w15:done="0"/>
  <w15:commentEx w15:paraId="09BD2865" w15:done="0"/>
  <w15:commentEx w15:paraId="64E98AE8" w15:paraIdParent="09BD2865" w15:done="0"/>
  <w15:commentEx w15:paraId="2F9B8A28" w15:done="0"/>
  <w15:commentEx w15:paraId="210E3C9A" w15:paraIdParent="2F9B8A28" w15:done="0"/>
  <w15:commentEx w15:paraId="00000094" w15:done="0"/>
  <w15:commentEx w15:paraId="559D5921" w15:paraIdParent="00000094" w15:done="0"/>
  <w15:commentEx w15:paraId="1713378E" w15:paraIdParent="00000094" w15:done="0"/>
  <w15:commentEx w15:paraId="2530A9EF" w15:done="0"/>
  <w15:commentEx w15:paraId="68AB653A" w15:done="0"/>
  <w15:commentEx w15:paraId="67F61DF0" w15:paraIdParent="68AB653A" w15:done="0"/>
  <w15:commentEx w15:paraId="513F30C8" w15:done="0"/>
  <w15:commentEx w15:paraId="5107D3BB" w15:paraIdParent="513F30C8" w15:done="0"/>
  <w15:commentEx w15:paraId="38DE5D17" w15:done="0"/>
  <w15:commentEx w15:paraId="1084E575" w15:done="0"/>
  <w15:commentEx w15:paraId="7AA3461A" w15:done="0"/>
  <w15:commentEx w15:paraId="5D76F293" w15:paraIdParent="7AA3461A" w15:done="0"/>
  <w15:commentEx w15:paraId="6BADFFD9" w15:done="0"/>
  <w15:commentEx w15:paraId="4CD14C0F" w15:done="0"/>
  <w15:commentEx w15:paraId="407C18E7" w15:done="0"/>
  <w15:commentEx w15:paraId="1100A7EE" w15:done="0"/>
  <w15:commentEx w15:paraId="6ABD932B" w15:paraIdParent="1100A7EE" w15:done="0"/>
  <w15:commentEx w15:paraId="6E3F24C1" w15:paraIdParent="1100A7EE" w15:done="0"/>
  <w15:commentEx w15:paraId="763E96D3" w15:done="0"/>
  <w15:commentEx w15:paraId="31E0D389" w15:paraIdParent="763E96D3" w15:done="0"/>
  <w15:commentEx w15:paraId="4E1A8533" w15:done="0"/>
  <w15:commentEx w15:paraId="346C1809" w15:paraIdParent="4E1A8533" w15:done="0"/>
  <w15:commentEx w15:paraId="7A3CE08B" w15:done="0"/>
  <w15:commentEx w15:paraId="79E81B10" w15:paraIdParent="7A3CE08B" w15:done="0"/>
  <w15:commentEx w15:paraId="5C2AA857" w15:done="0"/>
  <w15:commentEx w15:paraId="43232838" w15:paraIdParent="5C2AA857" w15:done="0"/>
  <w15:commentEx w15:paraId="4C50A46A" w15:done="0"/>
  <w15:commentEx w15:paraId="00000093" w15:done="0"/>
  <w15:commentEx w15:paraId="3081AC37" w15:paraIdParent="00000093" w15:done="0"/>
  <w15:commentEx w15:paraId="0000008F" w15:done="0"/>
  <w15:commentEx w15:paraId="3290CC6B" w15:paraIdParent="0000008F" w15:done="0"/>
  <w15:commentEx w15:paraId="00000092" w15:done="0"/>
  <w15:commentEx w15:paraId="592E5532" w15:paraIdParent="00000092" w15:done="0"/>
  <w15:commentEx w15:paraId="71E3947F" w15:paraIdParent="00000092" w15:done="0"/>
  <w15:commentEx w15:paraId="2F7E8A90" w15:paraIdParent="00000092" w15:done="0"/>
  <w15:commentEx w15:paraId="00000091" w15:done="0"/>
  <w15:commentEx w15:paraId="662BF7F2" w15:paraIdParent="00000091" w15:done="0"/>
  <w15:commentEx w15:paraId="60EE19B3" w15:paraIdParent="00000091" w15:done="0"/>
  <w15:commentEx w15:paraId="10F71855" w15:done="0"/>
  <w15:commentEx w15:paraId="375C2B05" w15:paraIdParent="10F71855" w15:done="0"/>
  <w15:commentEx w15:paraId="3E17F882" w15:paraIdParent="10F71855" w15:done="0"/>
  <w15:commentEx w15:paraId="3036AE2F" w15:paraIdParent="10F71855" w15:done="0"/>
  <w15:commentEx w15:paraId="14F5BC70" w15:paraIdParent="10F71855" w15:done="0"/>
  <w15:commentEx w15:paraId="357D6652" w15:paraIdParent="10F71855" w15:done="0"/>
  <w15:commentEx w15:paraId="0000008E" w15:done="0"/>
  <w15:commentEx w15:paraId="51726765" w15:paraIdParent="0000008E" w15:done="0"/>
  <w15:commentEx w15:paraId="436F5B9A" w15:paraIdParent="0000008E" w15:done="0"/>
  <w15:commentEx w15:paraId="02237711" w15:done="0"/>
  <w15:commentEx w15:paraId="57485B9F" w15:paraIdParent="02237711" w15:done="0"/>
  <w15:commentEx w15:paraId="2737800E" w15:done="0"/>
  <w15:commentEx w15:paraId="407A1C22" w15:paraIdParent="2737800E" w15:done="0"/>
  <w15:commentEx w15:paraId="00000090" w15:done="0"/>
  <w15:commentEx w15:paraId="72D60B85" w15:paraIdParent="00000090" w15:done="0"/>
  <w15:commentEx w15:paraId="52159944" w15:paraIdParent="00000090" w15:done="0"/>
  <w15:commentEx w15:paraId="7E93EE92" w15:done="0"/>
  <w15:commentEx w15:paraId="4CFC9ADB" w15:paraIdParent="7E93EE92" w15:done="0"/>
  <w15:commentEx w15:paraId="342113CC" w15:done="0"/>
  <w15:commentEx w15:paraId="0AA1B04F" w15:paraIdParent="342113CC" w15:done="0"/>
  <w15:commentEx w15:paraId="58D4DFC2" w15:done="0"/>
  <w15:commentEx w15:paraId="1D3FF5FE" w15:paraIdParent="58D4DFC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F6C317" w16cex:dateUtc="2023-04-28T19:11:00Z"/>
  <w16cex:commentExtensible w16cex:durableId="27FB5D81" w16cex:dateUtc="2023-05-02T06:59:00Z"/>
  <w16cex:commentExtensible w16cex:durableId="27FB7F3A" w16cex:dateUtc="2023-05-02T09:22:00Z"/>
  <w16cex:commentExtensible w16cex:durableId="27FE1291" w16cex:dateUtc="2023-05-04T08:16:00Z"/>
  <w16cex:commentExtensible w16cex:durableId="27FFE6CE" w16cex:dateUtc="2023-05-05T17:34:00Z"/>
  <w16cex:commentExtensible w16cex:durableId="2805E6AC" w16cex:dateUtc="2023-05-10T06:46:00Z"/>
  <w16cex:commentExtensible w16cex:durableId="27F238CA" w16cex:dateUtc="2023-04-19T10:54:00Z"/>
  <w16cex:commentExtensible w16cex:durableId="27FB5DA3" w16cex:dateUtc="2023-05-02T07:00:00Z"/>
  <w16cex:commentExtensible w16cex:durableId="27F238CB" w16cex:dateUtc="2023-04-19T11:01:00Z"/>
  <w16cex:commentExtensible w16cex:durableId="27FCAD58" w16cex:dateUtc="2023-05-03T06:52:00Z"/>
  <w16cex:commentExtensible w16cex:durableId="27FE142A" w16cex:dateUtc="2023-05-04T08:23:00Z"/>
  <w16cex:commentExtensible w16cex:durableId="27FFE7B6" w16cex:dateUtc="2023-05-05T17:38:00Z"/>
  <w16cex:commentExtensible w16cex:durableId="2805E6C5" w16cex:dateUtc="2023-05-10T06:47:00Z"/>
  <w16cex:commentExtensible w16cex:durableId="27F238CC" w16cex:dateUtc="2023-04-19T11:02:00Z"/>
  <w16cex:commentExtensible w16cex:durableId="27F6BA05" w16cex:dateUtc="2023-04-28T18:32:00Z"/>
  <w16cex:commentExtensible w16cex:durableId="27FB5E08" w16cex:dateUtc="2023-05-02T07:01:00Z"/>
  <w16cex:commentExtensible w16cex:durableId="27FFEE82" w16cex:dateUtc="2023-05-05T18:07:00Z"/>
  <w16cex:commentExtensible w16cex:durableId="2805E751" w16cex:dateUtc="2023-05-10T06:50:00Z"/>
  <w16cex:commentExtensible w16cex:durableId="27F238CD" w16cex:dateUtc="2023-04-19T11:04:00Z"/>
  <w16cex:commentExtensible w16cex:durableId="27F6B7A6" w16cex:dateUtc="2023-04-28T18:22:00Z"/>
  <w16cex:commentExtensible w16cex:durableId="27FB6755" w16cex:dateUtc="2023-05-02T07:41:00Z"/>
  <w16cex:commentExtensible w16cex:durableId="27F238CE" w16cex:dateUtc="2023-04-19T11:05:00Z"/>
  <w16cex:commentExtensible w16cex:durableId="27FB5E57" w16cex:dateUtc="2023-05-02T07:03:00Z"/>
  <w16cex:commentExtensible w16cex:durableId="27FB6CE6" w16cex:dateUtc="2023-05-02T08:05:00Z"/>
  <w16cex:commentExtensible w16cex:durableId="27F238CF" w16cex:dateUtc="2023-04-19T11:06:00Z"/>
  <w16cex:commentExtensible w16cex:durableId="27FB6CFA" w16cex:dateUtc="2023-05-02T08:05:00Z"/>
  <w16cex:commentExtensible w16cex:durableId="27F6B8AA" w16cex:dateUtc="2023-04-28T18:27:00Z"/>
  <w16cex:commentExtensible w16cex:durableId="27FB6D19" w16cex:dateUtc="2023-05-02T08:06:00Z"/>
  <w16cex:commentExtensible w16cex:durableId="27F238D0" w16cex:dateUtc="2023-04-19T11:08:00Z"/>
  <w16cex:commentExtensible w16cex:durableId="27F6CD09" w16cex:dateUtc="2023-04-28T19:54:00Z"/>
  <w16cex:commentExtensible w16cex:durableId="27FB6D51" w16cex:dateUtc="2023-05-02T08:06:00Z"/>
  <w16cex:commentExtensible w16cex:durableId="27F238D1" w16cex:dateUtc="2023-04-19T11:58:00Z"/>
  <w16cex:commentExtensible w16cex:durableId="27F6C007" w16cex:dateUtc="2023-04-28T18:58:00Z"/>
  <w16cex:commentExtensible w16cex:durableId="27F238D2" w16cex:dateUtc="2023-04-19T12:09:00Z"/>
  <w16cex:commentExtensible w16cex:durableId="27F6C25E" w16cex:dateUtc="2023-04-28T19:08:00Z"/>
  <w16cex:commentExtensible w16cex:durableId="27FB6E9D" w16cex:dateUtc="2023-05-02T08:12:00Z"/>
  <w16cex:commentExtensible w16cex:durableId="27F6C3D8" w16cex:dateUtc="2023-04-28T19:14:00Z"/>
  <w16cex:commentExtensible w16cex:durableId="27FB6ED0" w16cex:dateUtc="2023-05-02T08:13:00Z"/>
  <w16cex:commentExtensible w16cex:durableId="27F238DF" w16cex:dateUtc="2023-04-21T08:36:00Z"/>
  <w16cex:commentExtensible w16cex:durableId="27F23BD7" w16cex:dateUtc="2023-04-25T08:45:00Z"/>
  <w16cex:commentExtensible w16cex:durableId="27F6C58D" w16cex:dateUtc="2023-04-28T19:22:00Z"/>
  <w16cex:commentExtensible w16cex:durableId="27F238D3" w16cex:dateUtc="2023-04-19T12:14:00Z"/>
  <w16cex:commentExtensible w16cex:durableId="27F238D4" w16cex:dateUtc="2023-04-19T12:15:00Z"/>
  <w16cex:commentExtensible w16cex:durableId="27F6C6F7" w16cex:dateUtc="2023-04-28T19:28:00Z"/>
  <w16cex:commentExtensible w16cex:durableId="27F6C7CE" w16cex:dateUtc="2023-04-28T19:31:00Z"/>
  <w16cex:commentExtensible w16cex:durableId="27FB6F31" w16cex:dateUtc="2023-05-02T08:14:00Z"/>
  <w16cex:commentExtensible w16cex:durableId="27F238D5" w16cex:dateUtc="2023-04-19T12:25:00Z"/>
  <w16cex:commentExtensible w16cex:durableId="27F238D6" w16cex:dateUtc="2023-04-19T12:24:00Z"/>
  <w16cex:commentExtensible w16cex:durableId="27F6CA05" w16cex:dateUtc="2023-04-28T19:41:00Z"/>
  <w16cex:commentExtensible w16cex:durableId="27FB6FE5" w16cex:dateUtc="2023-05-02T08:17:00Z"/>
  <w16cex:commentExtensible w16cex:durableId="280613CF" w16cex:dateUtc="2023-05-10T09:59:00Z"/>
  <w16cex:commentExtensible w16cex:durableId="27F238D7" w16cex:dateUtc="2023-04-19T12:26:00Z"/>
  <w16cex:commentExtensible w16cex:durableId="28060B31" w16cex:dateUtc="2023-05-10T09:23:00Z"/>
  <w16cex:commentExtensible w16cex:durableId="27F238D8" w16cex:dateUtc="2023-04-19T12:29:00Z"/>
  <w16cex:commentExtensible w16cex:durableId="27F6CBAE" w16cex:dateUtc="2023-04-28T19:48:00Z"/>
  <w16cex:commentExtensible w16cex:durableId="27FB7064" w16cex:dateUtc="2023-05-02T08:20:00Z"/>
  <w16cex:commentExtensible w16cex:durableId="27F6CC66" w16cex:dateUtc="2023-04-28T19:51:00Z"/>
  <w16cex:commentExtensible w16cex:durableId="27FB70D2" w16cex:dateUtc="2023-05-02T08:21:00Z"/>
  <w16cex:commentExtensible w16cex:durableId="27F6D04F" w16cex:dateUtc="2023-04-28T20:07:00Z"/>
  <w16cex:commentExtensible w16cex:durableId="27FB717F" w16cex:dateUtc="2023-05-02T08:24:00Z"/>
  <w16cex:commentExtensible w16cex:durableId="27F6D103" w16cex:dateUtc="2023-04-28T20:10:00Z"/>
  <w16cex:commentExtensible w16cex:durableId="27FB71B5" w16cex:dateUtc="2023-05-02T08:25:00Z"/>
  <w16cex:commentExtensible w16cex:durableId="27F6D297" w16cex:dateUtc="2023-04-28T20:17:00Z"/>
  <w16cex:commentExtensible w16cex:durableId="27FB71D9" w16cex:dateUtc="2023-05-02T08:26:00Z"/>
  <w16cex:commentExtensible w16cex:durableId="27FCAFAC" w16cex:dateUtc="2023-05-03T07:02:00Z"/>
  <w16cex:commentExtensible w16cex:durableId="27F238DE" w16cex:dateUtc="2023-04-21T08:14:00Z"/>
  <w16cex:commentExtensible w16cex:durableId="27F23B9F" w16cex:dateUtc="2023-04-25T08:44:00Z"/>
  <w16cex:commentExtensible w16cex:durableId="27F238DD" w16cex:dateUtc="2023-04-21T08:18:00Z"/>
  <w16cex:commentExtensible w16cex:durableId="27F23A1D" w16cex:dateUtc="2023-04-25T08:38:00Z"/>
  <w16cex:commentExtensible w16cex:durableId="27F238DC" w16cex:dateUtc="2023-04-21T08:42:00Z"/>
  <w16cex:commentExtensible w16cex:durableId="27F23A03" w16cex:dateUtc="2023-04-25T08:37:00Z"/>
  <w16cex:commentExtensible w16cex:durableId="27F65742" w16cex:dateUtc="2023-04-28T11:31:00Z"/>
  <w16cex:commentExtensible w16cex:durableId="27F6D499" w16cex:dateUtc="2023-04-28T20:26:00Z"/>
  <w16cex:commentExtensible w16cex:durableId="27F238DB" w16cex:dateUtc="2023-04-21T08:42:00Z"/>
  <w16cex:commentExtensible w16cex:durableId="27F239D3" w16cex:dateUtc="2023-04-25T08:36:00Z"/>
  <w16cex:commentExtensible w16cex:durableId="27F657C6" w16cex:dateUtc="2023-04-28T11:33:00Z"/>
  <w16cex:commentExtensible w16cex:durableId="27F6D5F7" w16cex:dateUtc="2023-04-28T20:32:00Z"/>
  <w16cex:commentExtensible w16cex:durableId="27FB7333" w16cex:dateUtc="2023-05-02T08:32:00Z"/>
  <w16cex:commentExtensible w16cex:durableId="27FCA96B" w16cex:dateUtc="2023-05-03T06:35:00Z"/>
  <w16cex:commentExtensible w16cex:durableId="27FE1523" w16cex:dateUtc="2023-05-04T08:27:00Z"/>
  <w16cex:commentExtensible w16cex:durableId="27FFE8BA" w16cex:dateUtc="2023-05-05T17:42:00Z"/>
  <w16cex:commentExtensible w16cex:durableId="2805E838" w16cex:dateUtc="2023-05-10T06:54:00Z"/>
  <w16cex:commentExtensible w16cex:durableId="27F238DA" w16cex:dateUtc="2023-04-21T08:19:00Z"/>
  <w16cex:commentExtensible w16cex:durableId="27F23968" w16cex:dateUtc="2023-04-25T08:35:00Z"/>
  <w16cex:commentExtensible w16cex:durableId="27F65854" w16cex:dateUtc="2023-04-28T11:36:00Z"/>
  <w16cex:commentExtensible w16cex:durableId="27FCB10F" w16cex:dateUtc="2023-05-03T07:08:00Z"/>
  <w16cex:commentExtensible w16cex:durableId="27FE1BE6" w16cex:dateUtc="2023-05-04T08:56:00Z"/>
  <w16cex:commentExtensible w16cex:durableId="27F6D99C" w16cex:dateUtc="2023-04-28T20:47:00Z"/>
  <w16cex:commentExtensible w16cex:durableId="27FB73B6" w16cex:dateUtc="2023-05-02T08:34:00Z"/>
  <w16cex:commentExtensible w16cex:durableId="27F238D9" w16cex:dateUtc="2023-04-21T08:30:00Z"/>
  <w16cex:commentExtensible w16cex:durableId="27F238E0" w16cex:dateUtc="2023-04-25T08:32:00Z"/>
  <w16cex:commentExtensible w16cex:durableId="27F6DA9B" w16cex:dateUtc="2023-04-28T20:51:00Z"/>
  <w16cex:commentExtensible w16cex:durableId="27F6DB4E" w16cex:dateUtc="2023-04-28T20:54:00Z"/>
  <w16cex:commentExtensible w16cex:durableId="27FB73EF" w16cex:dateUtc="2023-05-02T08:35:00Z"/>
  <w16cex:commentExtensible w16cex:durableId="27FCB721" w16cex:dateUtc="2023-05-03T07:34:00Z"/>
  <w16cex:commentExtensible w16cex:durableId="27FE1F88" w16cex:dateUtc="2023-05-04T09:11:00Z"/>
  <w16cex:commentExtensible w16cex:durableId="27F6DDE6" w16cex:dateUtc="2023-04-28T21:05:00Z"/>
  <w16cex:commentExtensible w16cex:durableId="27FB740A" w16cex:dateUtc="2023-05-02T08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D89453F" w16cid:durableId="27F6C317"/>
  <w16cid:commentId w16cid:paraId="635513A4" w16cid:durableId="27FB5D81"/>
  <w16cid:commentId w16cid:paraId="1AC9927B" w16cid:durableId="27FB7F3A"/>
  <w16cid:commentId w16cid:paraId="3CB247B9" w16cid:durableId="27FE1291"/>
  <w16cid:commentId w16cid:paraId="020C0D05" w16cid:durableId="27FFE6CE"/>
  <w16cid:commentId w16cid:paraId="7D45E637" w16cid:durableId="2805E6AC"/>
  <w16cid:commentId w16cid:paraId="2BFC0F14" w16cid:durableId="27F238CA"/>
  <w16cid:commentId w16cid:paraId="3013D056" w16cid:durableId="27FB5DA3"/>
  <w16cid:commentId w16cid:paraId="4764AC83" w16cid:durableId="27F238CB"/>
  <w16cid:commentId w16cid:paraId="497AAFE9" w16cid:durableId="27FCAD58"/>
  <w16cid:commentId w16cid:paraId="0844AB55" w16cid:durableId="27FE142A"/>
  <w16cid:commentId w16cid:paraId="2102DA2F" w16cid:durableId="27FFE7B6"/>
  <w16cid:commentId w16cid:paraId="66575253" w16cid:durableId="2805E6C5"/>
  <w16cid:commentId w16cid:paraId="7E105EAC" w16cid:durableId="27F238CC"/>
  <w16cid:commentId w16cid:paraId="05F4A512" w16cid:durableId="27F6BA05"/>
  <w16cid:commentId w16cid:paraId="17FDF49F" w16cid:durableId="27FB5E08"/>
  <w16cid:commentId w16cid:paraId="0F1E2B01" w16cid:durableId="27FFEE82"/>
  <w16cid:commentId w16cid:paraId="1C940842" w16cid:durableId="2805E751"/>
  <w16cid:commentId w16cid:paraId="6A43004E" w16cid:durableId="27F238CD"/>
  <w16cid:commentId w16cid:paraId="7649D8DD" w16cid:durableId="27F6B7A6"/>
  <w16cid:commentId w16cid:paraId="0E66B00B" w16cid:durableId="27FB6755"/>
  <w16cid:commentId w16cid:paraId="00C0A7BC" w16cid:durableId="27F238CE"/>
  <w16cid:commentId w16cid:paraId="22C2B9F8" w16cid:durableId="27FB5E57"/>
  <w16cid:commentId w16cid:paraId="2238C4B6" w16cid:durableId="27FB6CE6"/>
  <w16cid:commentId w16cid:paraId="1D0AEF1A" w16cid:durableId="27F238CF"/>
  <w16cid:commentId w16cid:paraId="47A2B5E7" w16cid:durableId="27FB6CFA"/>
  <w16cid:commentId w16cid:paraId="6A6497C2" w16cid:durableId="27F6B8AA"/>
  <w16cid:commentId w16cid:paraId="0E5AB932" w16cid:durableId="27FB6D19"/>
  <w16cid:commentId w16cid:paraId="1BBB4146" w16cid:durableId="27F238D0"/>
  <w16cid:commentId w16cid:paraId="7F8390A0" w16cid:durableId="27F6CD09"/>
  <w16cid:commentId w16cid:paraId="1650CD72" w16cid:durableId="27FB6D51"/>
  <w16cid:commentId w16cid:paraId="7FD0FA38" w16cid:durableId="27F238D1"/>
  <w16cid:commentId w16cid:paraId="5F0D652B" w16cid:durableId="27F6C007"/>
  <w16cid:commentId w16cid:paraId="4A84B217" w16cid:durableId="27F238D2"/>
  <w16cid:commentId w16cid:paraId="09BD2865" w16cid:durableId="27F6C25E"/>
  <w16cid:commentId w16cid:paraId="64E98AE8" w16cid:durableId="27FB6E9D"/>
  <w16cid:commentId w16cid:paraId="2F9B8A28" w16cid:durableId="27F6C3D8"/>
  <w16cid:commentId w16cid:paraId="210E3C9A" w16cid:durableId="27FB6ED0"/>
  <w16cid:commentId w16cid:paraId="00000094" w16cid:durableId="27F238DF"/>
  <w16cid:commentId w16cid:paraId="559D5921" w16cid:durableId="27F23BD7"/>
  <w16cid:commentId w16cid:paraId="1713378E" w16cid:durableId="27F6C58D"/>
  <w16cid:commentId w16cid:paraId="2530A9EF" w16cid:durableId="27F238D3"/>
  <w16cid:commentId w16cid:paraId="68AB653A" w16cid:durableId="27F238D4"/>
  <w16cid:commentId w16cid:paraId="67F61DF0" w16cid:durableId="27F6C6F7"/>
  <w16cid:commentId w16cid:paraId="513F30C8" w16cid:durableId="27F6C7CE"/>
  <w16cid:commentId w16cid:paraId="5107D3BB" w16cid:durableId="27FB6F31"/>
  <w16cid:commentId w16cid:paraId="38DE5D17" w16cid:durableId="27F238D5"/>
  <w16cid:commentId w16cid:paraId="1084E575" w16cid:durableId="27F238D6"/>
  <w16cid:commentId w16cid:paraId="7AA3461A" w16cid:durableId="27F6CA05"/>
  <w16cid:commentId w16cid:paraId="5D76F293" w16cid:durableId="27FB6FE5"/>
  <w16cid:commentId w16cid:paraId="6BADFFD9" w16cid:durableId="280613CF"/>
  <w16cid:commentId w16cid:paraId="4CD14C0F" w16cid:durableId="27F238D7"/>
  <w16cid:commentId w16cid:paraId="407C18E7" w16cid:durableId="28060B31"/>
  <w16cid:commentId w16cid:paraId="1100A7EE" w16cid:durableId="27F238D8"/>
  <w16cid:commentId w16cid:paraId="6ABD932B" w16cid:durableId="27F6CBAE"/>
  <w16cid:commentId w16cid:paraId="6E3F24C1" w16cid:durableId="27FB7064"/>
  <w16cid:commentId w16cid:paraId="763E96D3" w16cid:durableId="27F6CC66"/>
  <w16cid:commentId w16cid:paraId="31E0D389" w16cid:durableId="27FB70D2"/>
  <w16cid:commentId w16cid:paraId="4E1A8533" w16cid:durableId="27F6D04F"/>
  <w16cid:commentId w16cid:paraId="346C1809" w16cid:durableId="27FB717F"/>
  <w16cid:commentId w16cid:paraId="7A3CE08B" w16cid:durableId="27F6D103"/>
  <w16cid:commentId w16cid:paraId="79E81B10" w16cid:durableId="27FB71B5"/>
  <w16cid:commentId w16cid:paraId="5C2AA857" w16cid:durableId="27F6D297"/>
  <w16cid:commentId w16cid:paraId="43232838" w16cid:durableId="27FB71D9"/>
  <w16cid:commentId w16cid:paraId="4C50A46A" w16cid:durableId="27FCAFAC"/>
  <w16cid:commentId w16cid:paraId="00000093" w16cid:durableId="27F238DE"/>
  <w16cid:commentId w16cid:paraId="3081AC37" w16cid:durableId="27F23B9F"/>
  <w16cid:commentId w16cid:paraId="0000008F" w16cid:durableId="27F238DD"/>
  <w16cid:commentId w16cid:paraId="3290CC6B" w16cid:durableId="27F23A1D"/>
  <w16cid:commentId w16cid:paraId="00000092" w16cid:durableId="27F238DC"/>
  <w16cid:commentId w16cid:paraId="592E5532" w16cid:durableId="27F23A03"/>
  <w16cid:commentId w16cid:paraId="71E3947F" w16cid:durableId="27F65742"/>
  <w16cid:commentId w16cid:paraId="2F7E8A90" w16cid:durableId="27F6D499"/>
  <w16cid:commentId w16cid:paraId="00000091" w16cid:durableId="27F238DB"/>
  <w16cid:commentId w16cid:paraId="662BF7F2" w16cid:durableId="27F239D3"/>
  <w16cid:commentId w16cid:paraId="60EE19B3" w16cid:durableId="27F657C6"/>
  <w16cid:commentId w16cid:paraId="10F71855" w16cid:durableId="27F6D5F7"/>
  <w16cid:commentId w16cid:paraId="375C2B05" w16cid:durableId="27FB7333"/>
  <w16cid:commentId w16cid:paraId="3E17F882" w16cid:durableId="27FCA96B"/>
  <w16cid:commentId w16cid:paraId="3036AE2F" w16cid:durableId="27FE1523"/>
  <w16cid:commentId w16cid:paraId="14F5BC70" w16cid:durableId="27FFE8BA"/>
  <w16cid:commentId w16cid:paraId="357D6652" w16cid:durableId="2805E838"/>
  <w16cid:commentId w16cid:paraId="0000008E" w16cid:durableId="27F238DA"/>
  <w16cid:commentId w16cid:paraId="51726765" w16cid:durableId="27F23968"/>
  <w16cid:commentId w16cid:paraId="436F5B9A" w16cid:durableId="27F65854"/>
  <w16cid:commentId w16cid:paraId="02237711" w16cid:durableId="27FCB10F"/>
  <w16cid:commentId w16cid:paraId="57485B9F" w16cid:durableId="27FE1BE6"/>
  <w16cid:commentId w16cid:paraId="2737800E" w16cid:durableId="27F6D99C"/>
  <w16cid:commentId w16cid:paraId="407A1C22" w16cid:durableId="27FB73B6"/>
  <w16cid:commentId w16cid:paraId="00000090" w16cid:durableId="27F238D9"/>
  <w16cid:commentId w16cid:paraId="72D60B85" w16cid:durableId="27F238E0"/>
  <w16cid:commentId w16cid:paraId="52159944" w16cid:durableId="27F6DA9B"/>
  <w16cid:commentId w16cid:paraId="7E93EE92" w16cid:durableId="27F6DB4E"/>
  <w16cid:commentId w16cid:paraId="4CFC9ADB" w16cid:durableId="27FB73EF"/>
  <w16cid:commentId w16cid:paraId="342113CC" w16cid:durableId="27FCB721"/>
  <w16cid:commentId w16cid:paraId="0AA1B04F" w16cid:durableId="27FE1F88"/>
  <w16cid:commentId w16cid:paraId="58D4DFC2" w16cid:durableId="27F6DDE6"/>
  <w16cid:commentId w16cid:paraId="1D3FF5FE" w16cid:durableId="27FB74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BA12A" w14:textId="77777777" w:rsidR="0006489A" w:rsidRDefault="0006489A" w:rsidP="00357D80">
      <w:r>
        <w:separator/>
      </w:r>
    </w:p>
  </w:endnote>
  <w:endnote w:type="continuationSeparator" w:id="0">
    <w:p w14:paraId="00E21EF3" w14:textId="77777777" w:rsidR="0006489A" w:rsidRDefault="0006489A" w:rsidP="00357D80">
      <w:r>
        <w:continuationSeparator/>
      </w:r>
    </w:p>
  </w:endnote>
  <w:endnote w:type="continuationNotice" w:id="1">
    <w:p w14:paraId="4988FA17" w14:textId="77777777" w:rsidR="0006489A" w:rsidRDefault="000648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D6698" w14:textId="77777777" w:rsidR="001B35BE" w:rsidRDefault="001B35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0D917" w14:textId="77777777" w:rsidR="0006489A" w:rsidRDefault="0006489A" w:rsidP="00357D80">
      <w:r>
        <w:separator/>
      </w:r>
    </w:p>
  </w:footnote>
  <w:footnote w:type="continuationSeparator" w:id="0">
    <w:p w14:paraId="7E838902" w14:textId="77777777" w:rsidR="0006489A" w:rsidRDefault="0006489A" w:rsidP="00357D80">
      <w:r>
        <w:continuationSeparator/>
      </w:r>
    </w:p>
  </w:footnote>
  <w:footnote w:type="continuationNotice" w:id="1">
    <w:p w14:paraId="120EB9E5" w14:textId="77777777" w:rsidR="0006489A" w:rsidRDefault="000648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7A7F1" w14:textId="77777777" w:rsidR="001B35BE" w:rsidRDefault="001B35B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F7D"/>
    <w:multiLevelType w:val="hybridMultilevel"/>
    <w:tmpl w:val="92345624"/>
    <w:lvl w:ilvl="0" w:tplc="CC880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F79BC"/>
    <w:multiLevelType w:val="hybridMultilevel"/>
    <w:tmpl w:val="12525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41A7A"/>
    <w:multiLevelType w:val="hybridMultilevel"/>
    <w:tmpl w:val="0B982D44"/>
    <w:lvl w:ilvl="0" w:tplc="06C87E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F6102"/>
    <w:multiLevelType w:val="hybridMultilevel"/>
    <w:tmpl w:val="9618BA02"/>
    <w:lvl w:ilvl="0" w:tplc="400ED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37771"/>
    <w:multiLevelType w:val="hybridMultilevel"/>
    <w:tmpl w:val="52B2E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70101"/>
    <w:multiLevelType w:val="multilevel"/>
    <w:tmpl w:val="609A8D8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B6790"/>
    <w:multiLevelType w:val="multilevel"/>
    <w:tmpl w:val="B61C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37B7C"/>
    <w:multiLevelType w:val="hybridMultilevel"/>
    <w:tmpl w:val="6A84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54D4C"/>
    <w:multiLevelType w:val="hybridMultilevel"/>
    <w:tmpl w:val="56D4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54219"/>
    <w:multiLevelType w:val="hybridMultilevel"/>
    <w:tmpl w:val="E222DE70"/>
    <w:lvl w:ilvl="0" w:tplc="8EBA21C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02CC6"/>
    <w:multiLevelType w:val="multilevel"/>
    <w:tmpl w:val="D06C3E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1" w15:restartNumberingAfterBreak="0">
    <w:nsid w:val="2EE005B5"/>
    <w:multiLevelType w:val="hybridMultilevel"/>
    <w:tmpl w:val="A88A3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8423B"/>
    <w:multiLevelType w:val="hybridMultilevel"/>
    <w:tmpl w:val="0E9AAD1C"/>
    <w:lvl w:ilvl="0" w:tplc="7CB8F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F6C96"/>
    <w:multiLevelType w:val="hybridMultilevel"/>
    <w:tmpl w:val="C278106A"/>
    <w:lvl w:ilvl="0" w:tplc="3EFA6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50AFC"/>
    <w:multiLevelType w:val="multilevel"/>
    <w:tmpl w:val="4F4A56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294A0F"/>
    <w:multiLevelType w:val="hybridMultilevel"/>
    <w:tmpl w:val="7BBC5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F4B89"/>
    <w:multiLevelType w:val="hybridMultilevel"/>
    <w:tmpl w:val="39FA8192"/>
    <w:lvl w:ilvl="0" w:tplc="F86E4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35EC4"/>
    <w:multiLevelType w:val="hybridMultilevel"/>
    <w:tmpl w:val="B93A9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35986"/>
    <w:multiLevelType w:val="hybridMultilevel"/>
    <w:tmpl w:val="BE1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21FCC"/>
    <w:multiLevelType w:val="hybridMultilevel"/>
    <w:tmpl w:val="D6D67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2730C"/>
    <w:multiLevelType w:val="hybridMultilevel"/>
    <w:tmpl w:val="01E64656"/>
    <w:lvl w:ilvl="0" w:tplc="B22E1E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566AD"/>
    <w:multiLevelType w:val="hybridMultilevel"/>
    <w:tmpl w:val="DB724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14304"/>
    <w:multiLevelType w:val="hybridMultilevel"/>
    <w:tmpl w:val="5672B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82882"/>
    <w:multiLevelType w:val="multilevel"/>
    <w:tmpl w:val="68506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857EE"/>
    <w:multiLevelType w:val="hybridMultilevel"/>
    <w:tmpl w:val="4BA8FD3A"/>
    <w:lvl w:ilvl="0" w:tplc="1256E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1032E"/>
    <w:multiLevelType w:val="hybridMultilevel"/>
    <w:tmpl w:val="19CC20E6"/>
    <w:lvl w:ilvl="0" w:tplc="4262F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9E796B"/>
    <w:multiLevelType w:val="hybridMultilevel"/>
    <w:tmpl w:val="5CC0C78A"/>
    <w:lvl w:ilvl="0" w:tplc="AD06321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5"/>
  </w:num>
  <w:num w:numId="4">
    <w:abstractNumId w:val="14"/>
  </w:num>
  <w:num w:numId="5">
    <w:abstractNumId w:val="10"/>
  </w:num>
  <w:num w:numId="6">
    <w:abstractNumId w:val="26"/>
  </w:num>
  <w:num w:numId="7">
    <w:abstractNumId w:val="11"/>
  </w:num>
  <w:num w:numId="8">
    <w:abstractNumId w:val="21"/>
  </w:num>
  <w:num w:numId="9">
    <w:abstractNumId w:val="22"/>
  </w:num>
  <w:num w:numId="10">
    <w:abstractNumId w:val="2"/>
  </w:num>
  <w:num w:numId="11">
    <w:abstractNumId w:val="17"/>
  </w:num>
  <w:num w:numId="12">
    <w:abstractNumId w:val="18"/>
  </w:num>
  <w:num w:numId="13">
    <w:abstractNumId w:val="4"/>
  </w:num>
  <w:num w:numId="14">
    <w:abstractNumId w:val="9"/>
  </w:num>
  <w:num w:numId="15">
    <w:abstractNumId w:val="3"/>
  </w:num>
  <w:num w:numId="16">
    <w:abstractNumId w:val="16"/>
  </w:num>
  <w:num w:numId="17">
    <w:abstractNumId w:val="20"/>
  </w:num>
  <w:num w:numId="18">
    <w:abstractNumId w:val="24"/>
  </w:num>
  <w:num w:numId="19">
    <w:abstractNumId w:val="15"/>
  </w:num>
  <w:num w:numId="20">
    <w:abstractNumId w:val="7"/>
  </w:num>
  <w:num w:numId="21">
    <w:abstractNumId w:val="8"/>
  </w:num>
  <w:num w:numId="22">
    <w:abstractNumId w:val="19"/>
  </w:num>
  <w:num w:numId="23">
    <w:abstractNumId w:val="13"/>
  </w:num>
  <w:num w:numId="24">
    <w:abstractNumId w:val="0"/>
  </w:num>
  <w:num w:numId="25">
    <w:abstractNumId w:val="25"/>
  </w:num>
  <w:num w:numId="26">
    <w:abstractNumId w:val="1"/>
  </w:num>
  <w:num w:numId="2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dmin">
    <w15:presenceInfo w15:providerId="None" w15:userId="admin"/>
  </w15:person>
  <w15:person w15:author="RUSLAN MEDVEDEV">
    <w15:presenceInfo w15:providerId="Windows Live" w15:userId="1816fed91dd2c45c"/>
  </w15:person>
  <w15:person w15:author="Дмитрий Дмитрий">
    <w15:presenceInfo w15:providerId="Windows Live" w15:userId="9f8145bef0c96fd6"/>
  </w15:person>
  <w15:person w15:author="Максим Валуев">
    <w15:presenceInfo w15:providerId="None" w15:userId="Максим Валуев"/>
  </w15:person>
  <w15:person w15:author="Boris Avdeev">
    <w15:presenceInfo w15:providerId="Windows Live" w15:userId="102f48b23fb91d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9E3"/>
    <w:rsid w:val="0000010B"/>
    <w:rsid w:val="00037EBA"/>
    <w:rsid w:val="00054A99"/>
    <w:rsid w:val="0006489A"/>
    <w:rsid w:val="0007035A"/>
    <w:rsid w:val="00093D92"/>
    <w:rsid w:val="00093E5D"/>
    <w:rsid w:val="000A577F"/>
    <w:rsid w:val="00105D45"/>
    <w:rsid w:val="00117E00"/>
    <w:rsid w:val="001349F3"/>
    <w:rsid w:val="00143A70"/>
    <w:rsid w:val="00150B0D"/>
    <w:rsid w:val="001539D2"/>
    <w:rsid w:val="00160717"/>
    <w:rsid w:val="00177360"/>
    <w:rsid w:val="001775B5"/>
    <w:rsid w:val="001A51E7"/>
    <w:rsid w:val="001B1C21"/>
    <w:rsid w:val="001B35BE"/>
    <w:rsid w:val="001B4DBC"/>
    <w:rsid w:val="001B79B7"/>
    <w:rsid w:val="001C3A86"/>
    <w:rsid w:val="001D62E9"/>
    <w:rsid w:val="001F2338"/>
    <w:rsid w:val="001F47F5"/>
    <w:rsid w:val="00201ACA"/>
    <w:rsid w:val="00207F57"/>
    <w:rsid w:val="00217DF4"/>
    <w:rsid w:val="0022364F"/>
    <w:rsid w:val="00225674"/>
    <w:rsid w:val="00261BB0"/>
    <w:rsid w:val="00275FA7"/>
    <w:rsid w:val="0027725E"/>
    <w:rsid w:val="0029325D"/>
    <w:rsid w:val="002B1707"/>
    <w:rsid w:val="002D7841"/>
    <w:rsid w:val="002F15F2"/>
    <w:rsid w:val="002F5FBF"/>
    <w:rsid w:val="003155C6"/>
    <w:rsid w:val="00327206"/>
    <w:rsid w:val="00344269"/>
    <w:rsid w:val="00357D80"/>
    <w:rsid w:val="00367877"/>
    <w:rsid w:val="00372ADD"/>
    <w:rsid w:val="00375087"/>
    <w:rsid w:val="00376E93"/>
    <w:rsid w:val="00386B18"/>
    <w:rsid w:val="0039322D"/>
    <w:rsid w:val="00395C68"/>
    <w:rsid w:val="003A2B5D"/>
    <w:rsid w:val="003B0BE9"/>
    <w:rsid w:val="003B2188"/>
    <w:rsid w:val="003D39D9"/>
    <w:rsid w:val="003E37F5"/>
    <w:rsid w:val="003E647D"/>
    <w:rsid w:val="004048A9"/>
    <w:rsid w:val="00433CF0"/>
    <w:rsid w:val="0043551E"/>
    <w:rsid w:val="00453C67"/>
    <w:rsid w:val="004542CC"/>
    <w:rsid w:val="00466E8D"/>
    <w:rsid w:val="004922E1"/>
    <w:rsid w:val="00497B47"/>
    <w:rsid w:val="004A7C95"/>
    <w:rsid w:val="004C05EE"/>
    <w:rsid w:val="004C2083"/>
    <w:rsid w:val="004D59C6"/>
    <w:rsid w:val="004F2C0B"/>
    <w:rsid w:val="004F4258"/>
    <w:rsid w:val="004F7923"/>
    <w:rsid w:val="00512FA4"/>
    <w:rsid w:val="00524407"/>
    <w:rsid w:val="005317CC"/>
    <w:rsid w:val="00540027"/>
    <w:rsid w:val="00560527"/>
    <w:rsid w:val="005618B1"/>
    <w:rsid w:val="005704A8"/>
    <w:rsid w:val="00592B36"/>
    <w:rsid w:val="00593EB9"/>
    <w:rsid w:val="005A5564"/>
    <w:rsid w:val="005B5C0E"/>
    <w:rsid w:val="005C1B34"/>
    <w:rsid w:val="005C50C7"/>
    <w:rsid w:val="00606165"/>
    <w:rsid w:val="00616901"/>
    <w:rsid w:val="0062460F"/>
    <w:rsid w:val="00633D43"/>
    <w:rsid w:val="006464BE"/>
    <w:rsid w:val="00647500"/>
    <w:rsid w:val="0066010E"/>
    <w:rsid w:val="00663A04"/>
    <w:rsid w:val="006641E2"/>
    <w:rsid w:val="00670DF7"/>
    <w:rsid w:val="00677454"/>
    <w:rsid w:val="006B2A11"/>
    <w:rsid w:val="006C25C7"/>
    <w:rsid w:val="006D2CEB"/>
    <w:rsid w:val="007033E1"/>
    <w:rsid w:val="00710F1C"/>
    <w:rsid w:val="007110B9"/>
    <w:rsid w:val="0071438D"/>
    <w:rsid w:val="00714D5E"/>
    <w:rsid w:val="00754114"/>
    <w:rsid w:val="00782758"/>
    <w:rsid w:val="0078692A"/>
    <w:rsid w:val="0079655A"/>
    <w:rsid w:val="007B4FD0"/>
    <w:rsid w:val="007C45CD"/>
    <w:rsid w:val="00802D56"/>
    <w:rsid w:val="00855145"/>
    <w:rsid w:val="00864487"/>
    <w:rsid w:val="00886F3A"/>
    <w:rsid w:val="008A2413"/>
    <w:rsid w:val="008A74C8"/>
    <w:rsid w:val="008B3C6A"/>
    <w:rsid w:val="008C4761"/>
    <w:rsid w:val="008C6A0C"/>
    <w:rsid w:val="008F59F6"/>
    <w:rsid w:val="00911661"/>
    <w:rsid w:val="00913AFD"/>
    <w:rsid w:val="00913B9E"/>
    <w:rsid w:val="00920D96"/>
    <w:rsid w:val="00924EA1"/>
    <w:rsid w:val="00955120"/>
    <w:rsid w:val="009767FE"/>
    <w:rsid w:val="00996A6D"/>
    <w:rsid w:val="009971F7"/>
    <w:rsid w:val="009A1669"/>
    <w:rsid w:val="009C61F7"/>
    <w:rsid w:val="009C793E"/>
    <w:rsid w:val="009D406D"/>
    <w:rsid w:val="009E2DC3"/>
    <w:rsid w:val="009E4320"/>
    <w:rsid w:val="009E4977"/>
    <w:rsid w:val="00A0086A"/>
    <w:rsid w:val="00A01676"/>
    <w:rsid w:val="00A053EF"/>
    <w:rsid w:val="00A061CE"/>
    <w:rsid w:val="00A26663"/>
    <w:rsid w:val="00A27697"/>
    <w:rsid w:val="00A32DF1"/>
    <w:rsid w:val="00A4127F"/>
    <w:rsid w:val="00A42409"/>
    <w:rsid w:val="00A64FC9"/>
    <w:rsid w:val="00A66704"/>
    <w:rsid w:val="00A67FAD"/>
    <w:rsid w:val="00AA1F7B"/>
    <w:rsid w:val="00AA3EA5"/>
    <w:rsid w:val="00AB1420"/>
    <w:rsid w:val="00AC1EF8"/>
    <w:rsid w:val="00AE1BD3"/>
    <w:rsid w:val="00AE35E2"/>
    <w:rsid w:val="00AF5D87"/>
    <w:rsid w:val="00B11F7A"/>
    <w:rsid w:val="00B1613E"/>
    <w:rsid w:val="00B4412F"/>
    <w:rsid w:val="00B55905"/>
    <w:rsid w:val="00B5679C"/>
    <w:rsid w:val="00B83D23"/>
    <w:rsid w:val="00B97987"/>
    <w:rsid w:val="00BA60FF"/>
    <w:rsid w:val="00BB06FD"/>
    <w:rsid w:val="00BD401B"/>
    <w:rsid w:val="00BE62EB"/>
    <w:rsid w:val="00BF6CA8"/>
    <w:rsid w:val="00C22FC3"/>
    <w:rsid w:val="00C33BC5"/>
    <w:rsid w:val="00C421D4"/>
    <w:rsid w:val="00C72DE8"/>
    <w:rsid w:val="00C72FF8"/>
    <w:rsid w:val="00C86E14"/>
    <w:rsid w:val="00CA64AE"/>
    <w:rsid w:val="00CB065B"/>
    <w:rsid w:val="00CB63EA"/>
    <w:rsid w:val="00CD57FC"/>
    <w:rsid w:val="00CE1B1E"/>
    <w:rsid w:val="00CE3281"/>
    <w:rsid w:val="00CF0084"/>
    <w:rsid w:val="00D07CF4"/>
    <w:rsid w:val="00D17368"/>
    <w:rsid w:val="00D24537"/>
    <w:rsid w:val="00D25998"/>
    <w:rsid w:val="00D26E89"/>
    <w:rsid w:val="00D3172D"/>
    <w:rsid w:val="00D420ED"/>
    <w:rsid w:val="00D51421"/>
    <w:rsid w:val="00D52D03"/>
    <w:rsid w:val="00D652EA"/>
    <w:rsid w:val="00D65C70"/>
    <w:rsid w:val="00D725DC"/>
    <w:rsid w:val="00D843CD"/>
    <w:rsid w:val="00D87EDC"/>
    <w:rsid w:val="00DA5DF9"/>
    <w:rsid w:val="00DA7D98"/>
    <w:rsid w:val="00DC6380"/>
    <w:rsid w:val="00DD23C2"/>
    <w:rsid w:val="00DF5177"/>
    <w:rsid w:val="00E00920"/>
    <w:rsid w:val="00E3028E"/>
    <w:rsid w:val="00E310FC"/>
    <w:rsid w:val="00E53E5A"/>
    <w:rsid w:val="00E640CB"/>
    <w:rsid w:val="00E920AB"/>
    <w:rsid w:val="00E974F8"/>
    <w:rsid w:val="00EA015F"/>
    <w:rsid w:val="00EE6BE4"/>
    <w:rsid w:val="00EF544B"/>
    <w:rsid w:val="00F048C5"/>
    <w:rsid w:val="00F0797E"/>
    <w:rsid w:val="00F12CE3"/>
    <w:rsid w:val="00F20572"/>
    <w:rsid w:val="00F249C0"/>
    <w:rsid w:val="00F358DF"/>
    <w:rsid w:val="00F35BA2"/>
    <w:rsid w:val="00F46842"/>
    <w:rsid w:val="00F6048F"/>
    <w:rsid w:val="00F65439"/>
    <w:rsid w:val="00F729E3"/>
    <w:rsid w:val="00F72CF6"/>
    <w:rsid w:val="00FA07D3"/>
    <w:rsid w:val="00FD3DC6"/>
    <w:rsid w:val="00FD462B"/>
    <w:rsid w:val="00FE4777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66E3"/>
  <w15:docId w15:val="{3ED2F2E7-2C8F-4B94-811B-42098C85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3A2B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421D4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421D4"/>
    <w:rPr>
      <w:color w:val="605E5C"/>
      <w:shd w:val="clear" w:color="auto" w:fill="E1DFDD"/>
    </w:rPr>
  </w:style>
  <w:style w:type="paragraph" w:styleId="a6">
    <w:name w:val="footer"/>
    <w:basedOn w:val="a"/>
    <w:link w:val="a7"/>
    <w:uiPriority w:val="99"/>
    <w:unhideWhenUsed/>
    <w:rsid w:val="008B3C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3C6A"/>
  </w:style>
  <w:style w:type="character" w:styleId="a8">
    <w:name w:val="page number"/>
    <w:basedOn w:val="a0"/>
    <w:uiPriority w:val="99"/>
    <w:semiHidden/>
    <w:unhideWhenUsed/>
    <w:rsid w:val="008B3C6A"/>
  </w:style>
  <w:style w:type="paragraph" w:styleId="a9">
    <w:name w:val="header"/>
    <w:basedOn w:val="a"/>
    <w:link w:val="aa"/>
    <w:uiPriority w:val="99"/>
    <w:unhideWhenUsed/>
    <w:rsid w:val="008B3C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B3C6A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annotation text"/>
    <w:basedOn w:val="a"/>
    <w:link w:val="ad"/>
    <w:uiPriority w:val="99"/>
    <w:unhideWhenUsed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B4412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4412F"/>
    <w:rPr>
      <w:rFonts w:ascii="Segoe UI" w:hAnsi="Segoe UI" w:cs="Segoe UI"/>
      <w:sz w:val="18"/>
      <w:szCs w:val="18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AA1F7B"/>
    <w:rPr>
      <w:b/>
      <w:bCs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AA1F7B"/>
    <w:rPr>
      <w:b/>
      <w:bCs/>
      <w:sz w:val="20"/>
      <w:szCs w:val="20"/>
    </w:rPr>
  </w:style>
  <w:style w:type="character" w:styleId="af3">
    <w:name w:val="Unresolved Mention"/>
    <w:basedOn w:val="a0"/>
    <w:uiPriority w:val="99"/>
    <w:semiHidden/>
    <w:unhideWhenUsed/>
    <w:rsid w:val="001B35BE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261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77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tusbc.ru/booking/parking/" TargetMode="External"/><Relationship Id="rId2" Type="http://schemas.openxmlformats.org/officeDocument/2006/relationships/hyperlink" Target="https://statusbc.ru/signup/" TargetMode="External"/><Relationship Id="rId1" Type="http://schemas.openxmlformats.org/officeDocument/2006/relationships/image" Target="media/image1.png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VjTasTTZcTfuJNY1tjScTV7uzMA==">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3000</Words>
  <Characters>17102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Дмитрий</dc:creator>
  <cp:lastModifiedBy>Microsoft Office User</cp:lastModifiedBy>
  <cp:revision>9</cp:revision>
  <dcterms:created xsi:type="dcterms:W3CDTF">2023-05-10T10:17:00Z</dcterms:created>
  <dcterms:modified xsi:type="dcterms:W3CDTF">2023-05-11T09:34:00Z</dcterms:modified>
</cp:coreProperties>
</file>